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D374B91"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0E45B093" w14:textId="77777777" w:rsidTr="008002C7">
        <w:trPr>
          <w:trHeight w:val="790"/>
        </w:trPr>
        <w:tc>
          <w:tcPr>
            <w:tcW w:w="8291" w:type="dxa"/>
            <w:tcBorders>
              <w:top w:val="single" w:sz="4" w:space="0" w:color="000000"/>
              <w:left w:val="single" w:sz="4" w:space="0" w:color="000000"/>
              <w:right w:val="single" w:sz="4" w:space="0" w:color="000000"/>
            </w:tcBorders>
          </w:tcPr>
          <w:p w14:paraId="7D5AEC76"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242E7590" w14:textId="77777777" w:rsidR="00B142BE" w:rsidRDefault="009554F7" w:rsidP="00B142BE">
            <w:pPr>
              <w:suppressAutoHyphens/>
              <w:kinsoku w:val="0"/>
              <w:wordWrap w:val="0"/>
              <w:autoSpaceDE w:val="0"/>
              <w:autoSpaceDN w:val="0"/>
              <w:spacing w:line="336" w:lineRule="atLeast"/>
              <w:jc w:val="left"/>
              <w:rPr>
                <w:rFonts w:ascii="ＭＳ 明朝" w:cs="Times New Roman"/>
                <w:spacing w:val="2"/>
              </w:rPr>
            </w:pPr>
            <w:r>
              <w:t xml:space="preserve">  </w:t>
            </w:r>
          </w:p>
          <w:p w14:paraId="2560D12F" w14:textId="77777777"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8002C7" w14:paraId="71F0CD84" w14:textId="77777777" w:rsidTr="00F96759">
        <w:trPr>
          <w:trHeight w:val="5360"/>
        </w:trPr>
        <w:tc>
          <w:tcPr>
            <w:tcW w:w="8291" w:type="dxa"/>
            <w:tcBorders>
              <w:left w:val="single" w:sz="4" w:space="0" w:color="000000"/>
              <w:bottom w:val="nil"/>
              <w:right w:val="single" w:sz="4" w:space="0" w:color="000000"/>
            </w:tcBorders>
          </w:tcPr>
          <w:p w14:paraId="2293A93B" w14:textId="77777777" w:rsidR="008002C7" w:rsidRDefault="009554F7"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5D00E4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BFBAF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B7375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1770D54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EB2A370" w14:textId="77777777" w:rsidR="008002C7" w:rsidRDefault="008002C7" w:rsidP="0092652B">
            <w:pPr>
              <w:suppressAutoHyphens/>
              <w:kinsoku w:val="0"/>
              <w:wordWrap w:val="0"/>
              <w:autoSpaceDE w:val="0"/>
              <w:autoSpaceDN w:val="0"/>
              <w:spacing w:line="336" w:lineRule="atLeast"/>
              <w:jc w:val="left"/>
            </w:pPr>
          </w:p>
          <w:p w14:paraId="0634E4B2" w14:textId="77777777" w:rsidR="009554F7" w:rsidRDefault="009554F7" w:rsidP="0092652B">
            <w:pPr>
              <w:suppressAutoHyphens/>
              <w:kinsoku w:val="0"/>
              <w:wordWrap w:val="0"/>
              <w:autoSpaceDE w:val="0"/>
              <w:autoSpaceDN w:val="0"/>
              <w:spacing w:line="336" w:lineRule="atLeast"/>
              <w:jc w:val="left"/>
            </w:pPr>
            <w:r>
              <w:rPr>
                <w:rFonts w:hint="eastAsia"/>
              </w:rPr>
              <w:t>（事業の内容）</w:t>
            </w:r>
          </w:p>
          <w:p w14:paraId="36362E72" w14:textId="77777777" w:rsidR="009554F7" w:rsidRDefault="009554F7" w:rsidP="0092652B">
            <w:pPr>
              <w:suppressAutoHyphens/>
              <w:kinsoku w:val="0"/>
              <w:wordWrap w:val="0"/>
              <w:autoSpaceDE w:val="0"/>
              <w:autoSpaceDN w:val="0"/>
              <w:spacing w:line="336" w:lineRule="atLeast"/>
              <w:jc w:val="left"/>
            </w:pPr>
          </w:p>
          <w:p w14:paraId="57A0A494" w14:textId="77777777" w:rsidR="009554F7" w:rsidRDefault="009554F7" w:rsidP="0092652B">
            <w:pPr>
              <w:suppressAutoHyphens/>
              <w:kinsoku w:val="0"/>
              <w:wordWrap w:val="0"/>
              <w:autoSpaceDE w:val="0"/>
              <w:autoSpaceDN w:val="0"/>
              <w:spacing w:line="336" w:lineRule="atLeast"/>
              <w:jc w:val="left"/>
            </w:pPr>
          </w:p>
          <w:p w14:paraId="48D6A173" w14:textId="77777777" w:rsidR="009554F7" w:rsidRDefault="009554F7" w:rsidP="0092652B">
            <w:pPr>
              <w:suppressAutoHyphens/>
              <w:kinsoku w:val="0"/>
              <w:wordWrap w:val="0"/>
              <w:autoSpaceDE w:val="0"/>
              <w:autoSpaceDN w:val="0"/>
              <w:spacing w:line="336" w:lineRule="atLeast"/>
              <w:jc w:val="left"/>
            </w:pPr>
          </w:p>
          <w:p w14:paraId="6CFC90E4" w14:textId="77777777" w:rsidR="00B142BE" w:rsidRPr="0008726E" w:rsidRDefault="009554F7" w:rsidP="00B142BE">
            <w:pPr>
              <w:suppressAutoHyphens/>
              <w:kinsoku w:val="0"/>
              <w:wordWrap w:val="0"/>
              <w:autoSpaceDE w:val="0"/>
              <w:autoSpaceDN w:val="0"/>
              <w:spacing w:line="336" w:lineRule="atLeast"/>
              <w:jc w:val="left"/>
            </w:pPr>
            <w:r w:rsidRPr="0008726E">
              <w:rPr>
                <w:rFonts w:hint="eastAsia"/>
              </w:rPr>
              <w:t>（協議会</w:t>
            </w:r>
            <w:r w:rsidR="00B142BE" w:rsidRPr="0008726E">
              <w:rPr>
                <w:rFonts w:hint="eastAsia"/>
              </w:rPr>
              <w:t>や検討会等</w:t>
            </w:r>
            <w:r w:rsidRPr="0008726E">
              <w:rPr>
                <w:rFonts w:hint="eastAsia"/>
              </w:rPr>
              <w:t>の委員構成）</w:t>
            </w:r>
          </w:p>
          <w:p w14:paraId="304F6C0C" w14:textId="77777777" w:rsidR="009554F7" w:rsidRDefault="0005672A" w:rsidP="00E55FFF">
            <w:pPr>
              <w:suppressAutoHyphens/>
              <w:kinsoku w:val="0"/>
              <w:wordWrap w:val="0"/>
              <w:autoSpaceDE w:val="0"/>
              <w:autoSpaceDN w:val="0"/>
              <w:spacing w:line="336" w:lineRule="atLeast"/>
              <w:ind w:firstLineChars="100" w:firstLine="212"/>
              <w:jc w:val="left"/>
            </w:pPr>
            <w:r w:rsidRPr="0008726E">
              <w:rPr>
                <w:rFonts w:hint="eastAsia"/>
              </w:rPr>
              <w:t>※協議会や検討会等</w:t>
            </w:r>
            <w:r w:rsidR="00B142BE" w:rsidRPr="0008726E">
              <w:rPr>
                <w:rFonts w:hint="eastAsia"/>
              </w:rPr>
              <w:t>の委員が確定していない場合</w:t>
            </w:r>
            <w:r w:rsidR="00E55FFF" w:rsidRPr="0008726E">
              <w:rPr>
                <w:rFonts w:hint="eastAsia"/>
              </w:rPr>
              <w:t>に</w:t>
            </w:r>
            <w:r w:rsidR="00B142BE" w:rsidRPr="0008726E">
              <w:rPr>
                <w:rFonts w:hint="eastAsia"/>
              </w:rPr>
              <w:t>は、専門分野、所属</w:t>
            </w:r>
            <w:r w:rsidR="00E55FFF" w:rsidRPr="0008726E">
              <w:rPr>
                <w:rFonts w:hint="eastAsia"/>
              </w:rPr>
              <w:t>及び</w:t>
            </w:r>
            <w:r w:rsidR="00B142BE" w:rsidRPr="0008726E">
              <w:rPr>
                <w:rFonts w:hint="eastAsia"/>
              </w:rPr>
              <w:t>氏名を見込みで記載してください。</w:t>
            </w:r>
          </w:p>
        </w:tc>
      </w:tr>
      <w:tr w:rsidR="00B624FD" w14:paraId="0218A43F" w14:textId="77777777" w:rsidTr="008002C7">
        <w:trPr>
          <w:trHeight w:val="718"/>
        </w:trPr>
        <w:tc>
          <w:tcPr>
            <w:tcW w:w="8291" w:type="dxa"/>
            <w:tcBorders>
              <w:top w:val="single" w:sz="4" w:space="0" w:color="000000"/>
              <w:left w:val="single" w:sz="4" w:space="0" w:color="000000"/>
              <w:right w:val="single" w:sz="4" w:space="0" w:color="000000"/>
            </w:tcBorders>
          </w:tcPr>
          <w:p w14:paraId="3E0933E5" w14:textId="77777777" w:rsidR="00B624FD" w:rsidRDefault="00B624FD" w:rsidP="008002C7">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8002C7" w14:paraId="252421D4" w14:textId="77777777" w:rsidTr="00F96759">
        <w:trPr>
          <w:trHeight w:val="4356"/>
        </w:trPr>
        <w:tc>
          <w:tcPr>
            <w:tcW w:w="8291" w:type="dxa"/>
            <w:tcBorders>
              <w:left w:val="single" w:sz="4" w:space="0" w:color="000000"/>
              <w:bottom w:val="single" w:sz="4" w:space="0" w:color="000000"/>
              <w:right w:val="single" w:sz="4" w:space="0" w:color="000000"/>
            </w:tcBorders>
          </w:tcPr>
          <w:p w14:paraId="0661C661" w14:textId="77777777" w:rsidR="00AA1EE0" w:rsidRPr="0008726E" w:rsidRDefault="00AA1EE0" w:rsidP="00AA1EE0">
            <w:pPr>
              <w:ind w:firstLineChars="100" w:firstLine="212"/>
            </w:pPr>
            <w:r w:rsidRPr="0008726E">
              <w:t>委託をする場合は、委託内容等を具体的に記載すること。</w:t>
            </w:r>
          </w:p>
          <w:p w14:paraId="70042146" w14:textId="77777777" w:rsidR="00AA1EE0" w:rsidRPr="0008726E" w:rsidRDefault="00AA1EE0" w:rsidP="00AA1EE0">
            <w:r w:rsidRPr="0008726E">
              <w:t>（記載例）</w:t>
            </w:r>
          </w:p>
          <w:p w14:paraId="697D6770" w14:textId="77777777" w:rsidR="00AA1EE0" w:rsidRPr="0008726E" w:rsidRDefault="00AA1EE0" w:rsidP="00AA1EE0">
            <w:r w:rsidRPr="0008726E">
              <w:t>・委託内容：</w:t>
            </w:r>
            <w:r w:rsidRPr="0008726E">
              <w:t>○○</w:t>
            </w:r>
            <w:r w:rsidRPr="0008726E">
              <w:t>地域における</w:t>
            </w:r>
            <w:r w:rsidRPr="0008726E">
              <w:t>○○</w:t>
            </w:r>
          </w:p>
          <w:p w14:paraId="0AF62FB3" w14:textId="77777777" w:rsidR="00AA1EE0" w:rsidRPr="0008726E" w:rsidRDefault="00AA1EE0" w:rsidP="00AA1EE0">
            <w:r w:rsidRPr="0008726E">
              <w:t>・委託理由：委託理由（委託の必要性等）を具体的に記載。</w:t>
            </w:r>
          </w:p>
          <w:p w14:paraId="21908ABF" w14:textId="77777777" w:rsidR="00AA1EE0" w:rsidRPr="0008726E" w:rsidRDefault="00AA1EE0" w:rsidP="00AA1EE0">
            <w:r w:rsidRPr="0008726E">
              <w:t>・委託予定先：委託先が決まっている場合は、委託先名、選定理由を記載。</w:t>
            </w:r>
          </w:p>
          <w:p w14:paraId="41277503" w14:textId="77777777" w:rsidR="00AA1EE0" w:rsidRPr="0008726E" w:rsidRDefault="00AA1EE0" w:rsidP="00AA1EE0">
            <w:pPr>
              <w:ind w:leftChars="270" w:left="2268" w:hangingChars="800" w:hanging="1696"/>
            </w:pPr>
            <w:r w:rsidRPr="0008726E">
              <w:t xml:space="preserve">　　　　委託先が決まっていない場合は、選定方法（公募等）や想定</w:t>
            </w:r>
          </w:p>
          <w:p w14:paraId="21C0D3B3" w14:textId="77777777" w:rsidR="00AA1EE0" w:rsidRPr="0008726E" w:rsidRDefault="00AA1EE0" w:rsidP="00AA1EE0">
            <w:pPr>
              <w:ind w:leftChars="670" w:left="2268" w:hangingChars="400" w:hanging="848"/>
            </w:pPr>
            <w:r w:rsidRPr="0008726E">
              <w:t>委託先等を記載。</w:t>
            </w:r>
          </w:p>
          <w:p w14:paraId="7D864B2C" w14:textId="77777777" w:rsidR="00AA1EE0" w:rsidRPr="0008726E" w:rsidRDefault="00AA1EE0" w:rsidP="00AA1EE0">
            <w:r w:rsidRPr="0008726E">
              <w:t>・委託予定金額：</w:t>
            </w:r>
            <w:r w:rsidRPr="0008726E">
              <w:t>○○○</w:t>
            </w:r>
            <w:r w:rsidRPr="0008726E">
              <w:t>千円</w:t>
            </w:r>
          </w:p>
          <w:p w14:paraId="23FECC53" w14:textId="77777777" w:rsidR="00AA1EE0" w:rsidRPr="0008726E" w:rsidRDefault="00AA1EE0" w:rsidP="00AA1EE0">
            <w:r w:rsidRPr="0008726E">
              <w:t>・委託予定金額の根拠：見積書等の金額の根拠となる資料を添付</w:t>
            </w:r>
          </w:p>
          <w:p w14:paraId="00F15104" w14:textId="77777777" w:rsidR="008002C7" w:rsidRPr="00AA1EE0" w:rsidRDefault="008002C7" w:rsidP="0092652B">
            <w:pPr>
              <w:suppressAutoHyphens/>
              <w:kinsoku w:val="0"/>
              <w:wordWrap w:val="0"/>
              <w:autoSpaceDE w:val="0"/>
              <w:autoSpaceDN w:val="0"/>
              <w:spacing w:line="336" w:lineRule="atLeast"/>
              <w:jc w:val="left"/>
              <w:rPr>
                <w:rFonts w:ascii="ＭＳ 明朝" w:cs="Times New Roman"/>
                <w:spacing w:val="2"/>
              </w:rPr>
            </w:pPr>
          </w:p>
          <w:p w14:paraId="44BDB72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D2855EB"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F74FC4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5FE01F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C9E04A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007B3989" w14:textId="77777777" w:rsidTr="008002C7">
        <w:trPr>
          <w:trHeight w:val="1116"/>
        </w:trPr>
        <w:tc>
          <w:tcPr>
            <w:tcW w:w="8291" w:type="dxa"/>
            <w:tcBorders>
              <w:top w:val="single" w:sz="4" w:space="0" w:color="000000"/>
              <w:left w:val="single" w:sz="4" w:space="0" w:color="000000"/>
              <w:right w:val="single" w:sz="4" w:space="0" w:color="000000"/>
            </w:tcBorders>
          </w:tcPr>
          <w:p w14:paraId="7632823A" w14:textId="77777777" w:rsidR="008002C7"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0ABADE77" w14:textId="77777777" w:rsidR="009A51B2" w:rsidRPr="0008726E" w:rsidRDefault="008002C7" w:rsidP="008002C7">
            <w:pPr>
              <w:suppressAutoHyphens/>
              <w:kinsoku w:val="0"/>
              <w:wordWrap w:val="0"/>
              <w:autoSpaceDE w:val="0"/>
              <w:autoSpaceDN w:val="0"/>
              <w:spacing w:line="336" w:lineRule="atLeast"/>
              <w:jc w:val="left"/>
            </w:pPr>
            <w:r>
              <w:rPr>
                <w:rFonts w:ascii="ＭＳ 明朝" w:cs="Times New Roman"/>
                <w:spacing w:val="2"/>
              </w:rPr>
              <w:t xml:space="preserve">  </w:t>
            </w:r>
            <w:r w:rsidR="009554F7" w:rsidRPr="0008726E">
              <w:rPr>
                <w:rFonts w:hint="eastAsia"/>
              </w:rPr>
              <w:t>（事業実施体制を図示</w:t>
            </w:r>
            <w:r w:rsidR="009A51B2" w:rsidRPr="0008726E">
              <w:rPr>
                <w:rFonts w:hint="eastAsia"/>
              </w:rPr>
              <w:t>してください</w:t>
            </w:r>
            <w:r w:rsidRPr="0008726E">
              <w:rPr>
                <w:rFonts w:hint="eastAsia"/>
              </w:rPr>
              <w:t>。</w:t>
            </w:r>
            <w:r w:rsidR="009554F7" w:rsidRPr="0008726E">
              <w:rPr>
                <w:rFonts w:hint="eastAsia"/>
              </w:rPr>
              <w:t>また、連携</w:t>
            </w:r>
            <w:r w:rsidR="00B624FD" w:rsidRPr="0008726E">
              <w:rPr>
                <w:rFonts w:hint="eastAsia"/>
              </w:rPr>
              <w:t>又は委託を行う団体がある場合</w:t>
            </w:r>
          </w:p>
          <w:p w14:paraId="3DF52437" w14:textId="77777777" w:rsidR="00B624FD" w:rsidRPr="009554F7" w:rsidRDefault="009A51B2" w:rsidP="009A51B2">
            <w:pPr>
              <w:suppressAutoHyphens/>
              <w:kinsoku w:val="0"/>
              <w:wordWrap w:val="0"/>
              <w:autoSpaceDE w:val="0"/>
              <w:autoSpaceDN w:val="0"/>
              <w:spacing w:line="336" w:lineRule="atLeast"/>
              <w:jc w:val="left"/>
            </w:pPr>
            <w:r w:rsidRPr="0008726E">
              <w:t xml:space="preserve">    </w:t>
            </w:r>
            <w:r w:rsidR="00E55FFF" w:rsidRPr="0008726E">
              <w:rPr>
                <w:rFonts w:hint="eastAsia"/>
              </w:rPr>
              <w:t>に</w:t>
            </w:r>
            <w:r w:rsidR="00B624FD" w:rsidRPr="0008726E">
              <w:rPr>
                <w:rFonts w:hint="eastAsia"/>
              </w:rPr>
              <w:t>は</w:t>
            </w:r>
            <w:r w:rsidRPr="0008726E">
              <w:rPr>
                <w:rFonts w:hint="eastAsia"/>
              </w:rPr>
              <w:t>、そ</w:t>
            </w:r>
            <w:r w:rsidR="00B624FD" w:rsidRPr="0008726E">
              <w:rPr>
                <w:rFonts w:hint="eastAsia"/>
              </w:rPr>
              <w:t>の名称、概要及び事務処理体系</w:t>
            </w:r>
            <w:r w:rsidR="008002C7" w:rsidRPr="0008726E">
              <w:rPr>
                <w:rFonts w:hint="eastAsia"/>
              </w:rPr>
              <w:t>についても記載</w:t>
            </w:r>
            <w:r w:rsidRPr="0008726E">
              <w:rPr>
                <w:rFonts w:hint="eastAsia"/>
              </w:rPr>
              <w:t>してください</w:t>
            </w:r>
            <w:r w:rsidR="008002C7" w:rsidRPr="0008726E">
              <w:rPr>
                <w:rFonts w:hint="eastAsia"/>
              </w:rPr>
              <w:t>。</w:t>
            </w:r>
            <w:r w:rsidR="009554F7" w:rsidRPr="0008726E">
              <w:rPr>
                <w:rFonts w:hint="eastAsia"/>
              </w:rPr>
              <w:t>）</w:t>
            </w:r>
          </w:p>
        </w:tc>
      </w:tr>
      <w:tr w:rsidR="008002C7" w14:paraId="2110EE61" w14:textId="77777777" w:rsidTr="009554F7">
        <w:trPr>
          <w:trHeight w:val="5100"/>
        </w:trPr>
        <w:tc>
          <w:tcPr>
            <w:tcW w:w="8291" w:type="dxa"/>
            <w:tcBorders>
              <w:left w:val="single" w:sz="4" w:space="0" w:color="000000"/>
              <w:bottom w:val="nil"/>
              <w:right w:val="single" w:sz="4" w:space="0" w:color="000000"/>
            </w:tcBorders>
          </w:tcPr>
          <w:p w14:paraId="45E7B0C0" w14:textId="77777777" w:rsidR="0008726E" w:rsidRDefault="0008726E" w:rsidP="0092652B">
            <w:pPr>
              <w:suppressAutoHyphens/>
              <w:kinsoku w:val="0"/>
              <w:wordWrap w:val="0"/>
              <w:autoSpaceDE w:val="0"/>
              <w:autoSpaceDN w:val="0"/>
              <w:spacing w:line="336" w:lineRule="atLeast"/>
              <w:jc w:val="left"/>
              <w:rPr>
                <w:rFonts w:ascii="ＭＳ 明朝" w:cs="Times New Roman"/>
                <w:spacing w:val="2"/>
              </w:rPr>
            </w:pPr>
          </w:p>
          <w:p w14:paraId="6474874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577C3D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EA18073"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C9981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DC7BCD"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986525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4DAA7FD4" w14:textId="77777777" w:rsidTr="008002C7">
        <w:trPr>
          <w:trHeight w:val="754"/>
        </w:trPr>
        <w:tc>
          <w:tcPr>
            <w:tcW w:w="8291" w:type="dxa"/>
            <w:tcBorders>
              <w:top w:val="single" w:sz="4" w:space="0" w:color="000000"/>
              <w:left w:val="single" w:sz="4" w:space="0" w:color="000000"/>
              <w:right w:val="single" w:sz="4" w:space="0" w:color="000000"/>
            </w:tcBorders>
          </w:tcPr>
          <w:p w14:paraId="2195C9DE" w14:textId="77777777" w:rsidR="00B624FD" w:rsidRDefault="00B624FD" w:rsidP="008002C7">
            <w:pPr>
              <w:suppressAutoHyphens/>
              <w:kinsoku w:val="0"/>
              <w:wordWrap w:val="0"/>
              <w:autoSpaceDE w:val="0"/>
              <w:autoSpaceDN w:val="0"/>
              <w:spacing w:line="336" w:lineRule="atLeast"/>
              <w:jc w:val="left"/>
            </w:pPr>
            <w:r>
              <w:rPr>
                <w:rFonts w:hint="eastAsia"/>
              </w:rPr>
              <w:t>４　実施スケジュール</w:t>
            </w:r>
          </w:p>
          <w:p w14:paraId="3DD5C9C6" w14:textId="1A647756" w:rsidR="009554F7" w:rsidRDefault="009554F7" w:rsidP="00CC1A44">
            <w:pPr>
              <w:suppressAutoHyphens/>
              <w:kinsoku w:val="0"/>
              <w:wordWrap w:val="0"/>
              <w:autoSpaceDE w:val="0"/>
              <w:autoSpaceDN w:val="0"/>
              <w:spacing w:line="336" w:lineRule="atLeast"/>
              <w:ind w:left="424" w:hangingChars="200" w:hanging="424"/>
              <w:jc w:val="left"/>
              <w:rPr>
                <w:rFonts w:ascii="ＭＳ 明朝" w:cs="Times New Roman"/>
                <w:spacing w:val="2"/>
              </w:rPr>
            </w:pPr>
            <w:r w:rsidRPr="0008726E">
              <w:t xml:space="preserve">  </w:t>
            </w:r>
            <w:r w:rsidRPr="0008726E">
              <w:rPr>
                <w:rFonts w:hint="eastAsia"/>
              </w:rPr>
              <w:t>（協議会や意見交換会</w:t>
            </w:r>
            <w:r w:rsidR="000C10A9" w:rsidRPr="0008726E">
              <w:rPr>
                <w:rFonts w:hint="eastAsia"/>
              </w:rPr>
              <w:t>等</w:t>
            </w:r>
            <w:r w:rsidRPr="0008726E">
              <w:rPr>
                <w:rFonts w:hint="eastAsia"/>
              </w:rPr>
              <w:t>の開催別に</w:t>
            </w:r>
            <w:r w:rsidR="00E55FFF" w:rsidRPr="0008726E">
              <w:rPr>
                <w:rFonts w:hint="eastAsia"/>
              </w:rPr>
              <w:t>、</w:t>
            </w:r>
            <w:r w:rsidRPr="0008726E">
              <w:rPr>
                <w:rFonts w:hint="eastAsia"/>
              </w:rPr>
              <w:t>開催地や主な内容が分かるように記載</w:t>
            </w:r>
            <w:r w:rsidR="00F111E5" w:rsidRPr="0008726E">
              <w:rPr>
                <w:rFonts w:hint="eastAsia"/>
              </w:rPr>
              <w:t>してください。</w:t>
            </w:r>
            <w:r w:rsidRPr="0008726E">
              <w:rPr>
                <w:rFonts w:hint="eastAsia"/>
              </w:rPr>
              <w:t>）</w:t>
            </w:r>
          </w:p>
        </w:tc>
      </w:tr>
      <w:tr w:rsidR="008002C7" w14:paraId="1923F114" w14:textId="77777777" w:rsidTr="009554F7">
        <w:trPr>
          <w:trHeight w:val="5684"/>
        </w:trPr>
        <w:tc>
          <w:tcPr>
            <w:tcW w:w="8291" w:type="dxa"/>
            <w:tcBorders>
              <w:left w:val="single" w:sz="4" w:space="0" w:color="000000"/>
              <w:bottom w:val="single" w:sz="4" w:space="0" w:color="000000"/>
              <w:right w:val="single" w:sz="4" w:space="0" w:color="000000"/>
            </w:tcBorders>
          </w:tcPr>
          <w:p w14:paraId="20F6CC1F"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37018E83"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51C51BD8"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11CA08A9"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0EBAF1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4BE0EE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A4FBBC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FE433D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0A571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601519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BA4BA6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8F7DB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0D7E6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5A1362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4A716D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bl>
    <w:p w14:paraId="12E43DDF" w14:textId="77777777" w:rsidR="008002C7" w:rsidRDefault="00B624FD" w:rsidP="008002C7">
      <w:pPr>
        <w:adjustRightInd/>
      </w:pPr>
      <w:r>
        <w:rPr>
          <w:rFonts w:hint="eastAsia"/>
        </w:rPr>
        <w:t xml:space="preserve">　</w:t>
      </w:r>
      <w:r w:rsidR="008002C7">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2DFB87CA"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592650ED" w14:textId="77777777" w:rsidR="006D255B" w:rsidRPr="006D255B" w:rsidRDefault="00B624FD" w:rsidP="009554F7">
            <w:pPr>
              <w:suppressAutoHyphens/>
              <w:kinsoku w:val="0"/>
              <w:wordWrap w:val="0"/>
              <w:autoSpaceDE w:val="0"/>
              <w:autoSpaceDN w:val="0"/>
              <w:spacing w:line="336" w:lineRule="atLeast"/>
              <w:jc w:val="left"/>
            </w:pPr>
            <w:r>
              <w:rPr>
                <w:rFonts w:hint="eastAsia"/>
              </w:rPr>
              <w:lastRenderedPageBreak/>
              <w:t xml:space="preserve">５　</w:t>
            </w:r>
            <w:r w:rsidR="009554F7">
              <w:rPr>
                <w:rFonts w:hint="eastAsia"/>
              </w:rPr>
              <w:t>事業の目標（達成すべき成果）、波及効果</w:t>
            </w:r>
          </w:p>
        </w:tc>
      </w:tr>
      <w:tr w:rsidR="00B624FD" w14:paraId="4CFA8958" w14:textId="77777777" w:rsidTr="0092652B">
        <w:tc>
          <w:tcPr>
            <w:tcW w:w="8291" w:type="dxa"/>
            <w:tcBorders>
              <w:top w:val="single" w:sz="4" w:space="0" w:color="000000"/>
              <w:left w:val="single" w:sz="4" w:space="0" w:color="000000"/>
              <w:bottom w:val="nil"/>
              <w:right w:val="single" w:sz="4" w:space="0" w:color="000000"/>
            </w:tcBorders>
          </w:tcPr>
          <w:p w14:paraId="04BBBEE9" w14:textId="2DE00A2A" w:rsidR="00CC1A44" w:rsidRDefault="00CC1A44" w:rsidP="009E6C60">
            <w:pPr>
              <w:suppressAutoHyphens/>
              <w:kinsoku w:val="0"/>
              <w:spacing w:line="336" w:lineRule="atLeast"/>
              <w:jc w:val="left"/>
            </w:pPr>
            <w:r>
              <w:rPr>
                <w:rFonts w:hint="eastAsia"/>
              </w:rPr>
              <w:t>※</w:t>
            </w:r>
            <w:r w:rsidR="00542595">
              <w:rPr>
                <w:rFonts w:hint="eastAsia"/>
              </w:rPr>
              <w:t xml:space="preserve">　</w:t>
            </w:r>
            <w:r>
              <w:rPr>
                <w:rFonts w:hint="eastAsia"/>
              </w:rPr>
              <w:t>事業目的を達成するための成果目標、波及効果を記載してください。なお、成果目標は、本事業を通じて日本産農林水産物・食</w:t>
            </w:r>
            <w:r w:rsidR="00A070C6">
              <w:rPr>
                <w:rFonts w:hint="eastAsia"/>
              </w:rPr>
              <w:t>品</w:t>
            </w:r>
            <w:r>
              <w:rPr>
                <w:rFonts w:hint="eastAsia"/>
              </w:rPr>
              <w:t>の輸出促進にどのように貢献するかが明らかになるよう目標を設定してください。</w:t>
            </w:r>
          </w:p>
          <w:p w14:paraId="223522CA" w14:textId="6B845B53" w:rsidR="00CC1A44" w:rsidRDefault="00CC1A44" w:rsidP="009E6C60">
            <w:pPr>
              <w:suppressAutoHyphens/>
              <w:kinsoku w:val="0"/>
              <w:spacing w:line="336" w:lineRule="atLeast"/>
              <w:jc w:val="left"/>
            </w:pPr>
          </w:p>
          <w:p w14:paraId="4FB064FB" w14:textId="41425F17" w:rsidR="00CC1A44" w:rsidRDefault="00CC1A44" w:rsidP="009E6C60">
            <w:pPr>
              <w:suppressAutoHyphens/>
              <w:kinsoku w:val="0"/>
              <w:spacing w:line="336" w:lineRule="atLeast"/>
              <w:jc w:val="left"/>
            </w:pPr>
          </w:p>
          <w:p w14:paraId="2A46C561" w14:textId="780EF3C6" w:rsidR="006F3074" w:rsidRDefault="006F3074" w:rsidP="009E6C60">
            <w:pPr>
              <w:suppressAutoHyphens/>
              <w:kinsoku w:val="0"/>
              <w:spacing w:line="336" w:lineRule="atLeast"/>
              <w:jc w:val="left"/>
            </w:pPr>
          </w:p>
          <w:p w14:paraId="70AAF574" w14:textId="69974D29" w:rsidR="006F3074" w:rsidRDefault="006F3074" w:rsidP="009E6C60">
            <w:pPr>
              <w:suppressAutoHyphens/>
              <w:kinsoku w:val="0"/>
              <w:spacing w:line="336" w:lineRule="atLeast"/>
              <w:jc w:val="left"/>
            </w:pPr>
          </w:p>
          <w:p w14:paraId="4B509A57" w14:textId="77777777" w:rsidR="006F3074" w:rsidRDefault="006F3074" w:rsidP="009E6C60">
            <w:pPr>
              <w:suppressAutoHyphens/>
              <w:kinsoku w:val="0"/>
              <w:spacing w:line="336" w:lineRule="atLeast"/>
              <w:jc w:val="left"/>
            </w:pPr>
          </w:p>
          <w:p w14:paraId="608500AE" w14:textId="7D98DF4A" w:rsidR="00CC1A44" w:rsidRDefault="006F3074" w:rsidP="009E6C60">
            <w:pPr>
              <w:suppressAutoHyphens/>
              <w:kinsoku w:val="0"/>
              <w:spacing w:line="336" w:lineRule="atLeast"/>
              <w:jc w:val="left"/>
            </w:pPr>
            <w:r>
              <w:t>（</w:t>
            </w:r>
            <w:r w:rsidR="000B3D3C">
              <w:rPr>
                <w:rFonts w:hint="eastAsia"/>
              </w:rPr>
              <w:t>参考：</w:t>
            </w:r>
            <w:r w:rsidR="00136747">
              <w:rPr>
                <w:rFonts w:hint="eastAsia"/>
              </w:rPr>
              <w:t>補</w:t>
            </w:r>
            <w:r>
              <w:t>助事業者が公募事業者等に求める具体的な成果目標等の記載例）</w:t>
            </w:r>
          </w:p>
          <w:p w14:paraId="7B34E346" w14:textId="1C0D0D8E" w:rsidR="006F3074" w:rsidRDefault="006F3074" w:rsidP="006F3074">
            <w:pPr>
              <w:suppressAutoHyphens/>
              <w:kinsoku w:val="0"/>
              <w:spacing w:line="336" w:lineRule="atLeast"/>
              <w:jc w:val="left"/>
            </w:pPr>
            <w:r>
              <w:rPr>
                <w:rFonts w:hint="eastAsia"/>
              </w:rPr>
              <w:t>目標年度は、本事業実施年度の１年後とする。</w:t>
            </w:r>
          </w:p>
          <w:p w14:paraId="36FFF90E" w14:textId="77777777" w:rsidR="006F3074" w:rsidRDefault="006F3074" w:rsidP="006F3074">
            <w:pPr>
              <w:suppressAutoHyphens/>
              <w:kinsoku w:val="0"/>
              <w:spacing w:line="336" w:lineRule="atLeast"/>
              <w:jc w:val="left"/>
            </w:pPr>
            <w:r>
              <w:rPr>
                <w:rFonts w:hint="eastAsia"/>
              </w:rPr>
              <w:t>【成果目標】</w:t>
            </w:r>
          </w:p>
          <w:p w14:paraId="1502550C" w14:textId="77777777" w:rsidR="006F3074" w:rsidRDefault="006F3074" w:rsidP="006F3074">
            <w:pPr>
              <w:suppressAutoHyphens/>
              <w:kinsoku w:val="0"/>
              <w:spacing w:line="336" w:lineRule="atLeast"/>
              <w:jc w:val="left"/>
            </w:pPr>
            <w:r>
              <w:rPr>
                <w:rFonts w:hint="eastAsia"/>
              </w:rPr>
              <w:t>目標年度における</w:t>
            </w:r>
          </w:p>
          <w:p w14:paraId="1585615D" w14:textId="77777777" w:rsidR="006F3074" w:rsidRDefault="006F3074" w:rsidP="006F3074">
            <w:pPr>
              <w:suppressAutoHyphens/>
              <w:kinsoku w:val="0"/>
              <w:spacing w:line="336" w:lineRule="atLeast"/>
              <w:jc w:val="left"/>
            </w:pPr>
            <w:r>
              <w:rPr>
                <w:rFonts w:hint="eastAsia"/>
              </w:rPr>
              <w:t>（１）輸出額</w:t>
            </w:r>
          </w:p>
          <w:p w14:paraId="38F4E282" w14:textId="77777777" w:rsidR="006F3074" w:rsidRDefault="006F3074" w:rsidP="006F3074">
            <w:pPr>
              <w:suppressAutoHyphens/>
              <w:kinsoku w:val="0"/>
              <w:spacing w:line="336" w:lineRule="atLeast"/>
              <w:jc w:val="left"/>
            </w:pPr>
            <w:r>
              <w:rPr>
                <w:rFonts w:hint="eastAsia"/>
              </w:rPr>
              <w:t>（２）輸出増加割合</w:t>
            </w:r>
          </w:p>
          <w:p w14:paraId="25A27822" w14:textId="77777777" w:rsidR="006F3074" w:rsidRDefault="006F3074" w:rsidP="006F3074">
            <w:pPr>
              <w:suppressAutoHyphens/>
              <w:kinsoku w:val="0"/>
              <w:spacing w:line="336" w:lineRule="atLeast"/>
              <w:jc w:val="left"/>
            </w:pPr>
            <w:r>
              <w:rPr>
                <w:rFonts w:hint="eastAsia"/>
              </w:rPr>
              <w:t>（３）輸出量</w:t>
            </w:r>
          </w:p>
          <w:p w14:paraId="20545AFE" w14:textId="77777777" w:rsidR="006F3074" w:rsidRDefault="006F3074" w:rsidP="006F3074">
            <w:pPr>
              <w:suppressAutoHyphens/>
              <w:kinsoku w:val="0"/>
              <w:spacing w:line="336" w:lineRule="atLeast"/>
              <w:jc w:val="left"/>
            </w:pPr>
            <w:r>
              <w:rPr>
                <w:rFonts w:hint="eastAsia"/>
              </w:rPr>
              <w:t>【その他目標】</w:t>
            </w:r>
          </w:p>
          <w:p w14:paraId="5F339777" w14:textId="71AE656F" w:rsidR="006F3074" w:rsidRDefault="006F3074" w:rsidP="006F3074">
            <w:pPr>
              <w:suppressAutoHyphens/>
              <w:kinsoku w:val="0"/>
              <w:spacing w:line="336" w:lineRule="atLeast"/>
              <w:jc w:val="left"/>
            </w:pPr>
            <w:r>
              <w:rPr>
                <w:rFonts w:hint="eastAsia"/>
              </w:rPr>
              <w:t>（４）輸出向け栽培面積の拡大（</w:t>
            </w:r>
            <w:r w:rsidR="00E01BD4">
              <w:rPr>
                <w:rFonts w:hint="eastAsia"/>
              </w:rPr>
              <w:t>遊休農地</w:t>
            </w:r>
            <w:r>
              <w:rPr>
                <w:rFonts w:hint="eastAsia"/>
              </w:rPr>
              <w:t>の活用による拡大含む）</w:t>
            </w:r>
          </w:p>
          <w:p w14:paraId="59469E39" w14:textId="77777777" w:rsidR="006F3074" w:rsidRDefault="006F3074" w:rsidP="006F3074">
            <w:pPr>
              <w:suppressAutoHyphens/>
              <w:kinsoku w:val="0"/>
              <w:spacing w:line="336" w:lineRule="atLeast"/>
              <w:jc w:val="left"/>
            </w:pPr>
            <w:r>
              <w:rPr>
                <w:rFonts w:hint="eastAsia"/>
              </w:rPr>
              <w:t>（５）輸出向け生産を行う農林漁業者の増加</w:t>
            </w:r>
          </w:p>
          <w:p w14:paraId="0530E36D" w14:textId="77777777" w:rsidR="006F3074" w:rsidRDefault="006F3074" w:rsidP="006F3074">
            <w:pPr>
              <w:suppressAutoHyphens/>
              <w:kinsoku w:val="0"/>
              <w:spacing w:line="336" w:lineRule="atLeast"/>
              <w:jc w:val="left"/>
            </w:pPr>
            <w:r>
              <w:rPr>
                <w:rFonts w:hint="eastAsia"/>
              </w:rPr>
              <w:t>（６）国産原料の使用量・増加割合</w:t>
            </w:r>
          </w:p>
          <w:p w14:paraId="3F918398" w14:textId="77777777" w:rsidR="006F3074" w:rsidRDefault="006F3074" w:rsidP="006F3074">
            <w:pPr>
              <w:suppressAutoHyphens/>
              <w:kinsoku w:val="0"/>
              <w:spacing w:line="336" w:lineRule="atLeast"/>
              <w:jc w:val="left"/>
            </w:pPr>
            <w:r>
              <w:rPr>
                <w:rFonts w:hint="eastAsia"/>
              </w:rPr>
              <w:t>（７）輸出先国の規制・ニーズに適合した新商品の開発・改良、商品の改良等</w:t>
            </w:r>
          </w:p>
          <w:p w14:paraId="4C72447F" w14:textId="77777777" w:rsidR="006F3074" w:rsidRDefault="006F3074" w:rsidP="006F3074">
            <w:pPr>
              <w:suppressAutoHyphens/>
              <w:kinsoku w:val="0"/>
              <w:spacing w:line="336" w:lineRule="atLeast"/>
              <w:jc w:val="left"/>
            </w:pPr>
            <w:r>
              <w:rPr>
                <w:rFonts w:hint="eastAsia"/>
              </w:rPr>
              <w:t>（８）ブランド化、ＧＩ等の知的財産の取得に向けた活動</w:t>
            </w:r>
          </w:p>
          <w:p w14:paraId="56BA93A7" w14:textId="77777777" w:rsidR="006F3074" w:rsidRDefault="006F3074" w:rsidP="006F3074">
            <w:pPr>
              <w:suppressAutoHyphens/>
              <w:kinsoku w:val="0"/>
              <w:spacing w:line="336" w:lineRule="atLeast"/>
              <w:jc w:val="left"/>
            </w:pPr>
            <w:r>
              <w:rPr>
                <w:rFonts w:hint="eastAsia"/>
              </w:rPr>
              <w:t>（９）新たな販路の開拓</w:t>
            </w:r>
          </w:p>
          <w:p w14:paraId="7F6E7E91" w14:textId="3BCDC333" w:rsidR="00B624FD" w:rsidRDefault="006F3074" w:rsidP="006F3074">
            <w:pPr>
              <w:suppressAutoHyphens/>
              <w:kinsoku w:val="0"/>
              <w:spacing w:line="336" w:lineRule="atLeast"/>
              <w:jc w:val="left"/>
              <w:rPr>
                <w:rFonts w:ascii="ＭＳ 明朝" w:cs="Times New Roman"/>
                <w:spacing w:val="2"/>
              </w:rPr>
            </w:pPr>
            <w:r>
              <w:rPr>
                <w:rFonts w:hint="eastAsia"/>
              </w:rPr>
              <w:t>（</w:t>
            </w:r>
            <w:r>
              <w:rPr>
                <w:rFonts w:hint="eastAsia"/>
              </w:rPr>
              <w:t>10</w:t>
            </w:r>
            <w:r>
              <w:rPr>
                <w:rFonts w:hint="eastAsia"/>
              </w:rPr>
              <w:t>）（１）から（９）以外の輸出に関する事項</w:t>
            </w:r>
          </w:p>
        </w:tc>
      </w:tr>
      <w:tr w:rsidR="00B624FD" w14:paraId="719D982D"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4273DACC" w14:textId="77777777" w:rsidR="006D255B" w:rsidRDefault="00B624FD" w:rsidP="006D255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B624FD" w14:paraId="15F72959" w14:textId="77777777" w:rsidTr="009579C2">
        <w:trPr>
          <w:trHeight w:val="3699"/>
        </w:trPr>
        <w:tc>
          <w:tcPr>
            <w:tcW w:w="8291" w:type="dxa"/>
            <w:tcBorders>
              <w:top w:val="single" w:sz="4" w:space="0" w:color="000000"/>
              <w:left w:val="single" w:sz="4" w:space="0" w:color="000000"/>
              <w:bottom w:val="single" w:sz="4" w:space="0" w:color="000000"/>
              <w:right w:val="single" w:sz="4" w:space="0" w:color="000000"/>
            </w:tcBorders>
          </w:tcPr>
          <w:p w14:paraId="08468F61" w14:textId="4A7658D9" w:rsidR="00B624FD" w:rsidRDefault="00CC1A44"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r w:rsidR="00542595">
              <w:rPr>
                <w:rFonts w:ascii="ＭＳ 明朝" w:cs="Times New Roman" w:hint="eastAsia"/>
                <w:spacing w:val="2"/>
              </w:rPr>
              <w:t xml:space="preserve">　</w:t>
            </w:r>
            <w:r w:rsidRPr="00CC1A44">
              <w:rPr>
                <w:rFonts w:ascii="ＭＳ 明朝" w:cs="Times New Roman" w:hint="eastAsia"/>
                <w:spacing w:val="2"/>
              </w:rPr>
              <w:t>間接補助事業者の公募選考会の開催、本事業の管理運営、ＧＦＰ等との連携によるプロジェクトのサポート、プロジェクトの進捗状況に係る意見交換等の企画運営</w:t>
            </w:r>
            <w:r w:rsidR="00136747">
              <w:rPr>
                <w:rFonts w:ascii="ＭＳ 明朝" w:cs="Times New Roman" w:hint="eastAsia"/>
                <w:spacing w:val="2"/>
              </w:rPr>
              <w:t>や進捗状況の整理</w:t>
            </w:r>
            <w:r w:rsidRPr="00CC1A44">
              <w:rPr>
                <w:rFonts w:ascii="ＭＳ 明朝" w:cs="Times New Roman" w:hint="eastAsia"/>
                <w:spacing w:val="2"/>
              </w:rPr>
              <w:t>、プロジェクト成果の調査分析</w:t>
            </w:r>
            <w:r w:rsidR="00136747">
              <w:rPr>
                <w:rFonts w:ascii="ＭＳ 明朝" w:cs="Times New Roman" w:hint="eastAsia"/>
                <w:spacing w:val="2"/>
              </w:rPr>
              <w:t>、大規模輸出産地モデルの</w:t>
            </w:r>
            <w:r w:rsidRPr="00CC1A44">
              <w:rPr>
                <w:rFonts w:ascii="ＭＳ 明朝" w:cs="Times New Roman" w:hint="eastAsia"/>
                <w:spacing w:val="2"/>
              </w:rPr>
              <w:t>他地域への横展開</w:t>
            </w:r>
            <w:r w:rsidR="00136747">
              <w:rPr>
                <w:rFonts w:ascii="ＭＳ 明朝" w:cs="Times New Roman" w:hint="eastAsia"/>
                <w:spacing w:val="2"/>
              </w:rPr>
              <w:t>や海外への発信</w:t>
            </w:r>
            <w:r w:rsidRPr="00CC1A44">
              <w:rPr>
                <w:rFonts w:ascii="ＭＳ 明朝" w:cs="Times New Roman" w:hint="eastAsia"/>
                <w:spacing w:val="2"/>
              </w:rPr>
              <w:t>等を図るための都道府県等との連携体制の構築や成果発表会の実施等</w:t>
            </w:r>
            <w:r>
              <w:rPr>
                <w:rFonts w:ascii="ＭＳ 明朝" w:cs="Times New Roman" w:hint="eastAsia"/>
                <w:spacing w:val="2"/>
              </w:rPr>
              <w:t>の</w:t>
            </w:r>
            <w:r>
              <w:rPr>
                <w:rFonts w:hint="eastAsia"/>
              </w:rPr>
              <w:t>事業成果・効果の検証方法</w:t>
            </w:r>
          </w:p>
        </w:tc>
      </w:tr>
    </w:tbl>
    <w:p w14:paraId="4DB64A25" w14:textId="4B003649" w:rsidR="00F4135E" w:rsidRDefault="00147658" w:rsidP="009579C2">
      <w:pPr>
        <w:adjustRightInd/>
        <w:rPr>
          <w:rFonts w:ascii="ＭＳ 明朝" w:eastAsia="ＭＳ Ｐゴシック" w:cs="ＭＳ Ｐゴシック"/>
        </w:rPr>
      </w:pPr>
      <w:r>
        <w:rPr>
          <w:rFonts w:cs="Times New Roman"/>
        </w:rPr>
        <w:t xml:space="preserve"> </w:t>
      </w:r>
      <w:r w:rsidR="00F4135E">
        <w:rPr>
          <w:rFonts w:ascii="ＭＳ 明朝" w:eastAsia="ＭＳ Ｐゴシック" w:cs="ＭＳ Ｐゴシック"/>
        </w:rPr>
        <w:br w:type="page"/>
      </w:r>
    </w:p>
    <w:p w14:paraId="224AF5DA" w14:textId="39075EEB" w:rsidR="00B624FD" w:rsidRDefault="00B624FD" w:rsidP="00B624FD">
      <w:pPr>
        <w:adjustRightInd/>
        <w:rPr>
          <w:rFonts w:ascii="ＭＳ 明朝" w:eastAsia="ＭＳ Ｐゴシック" w:cs="ＭＳ Ｐゴシック"/>
        </w:rPr>
      </w:pPr>
      <w:r>
        <w:rPr>
          <w:rFonts w:ascii="ＭＳ 明朝" w:eastAsia="ＭＳ Ｐゴシック" w:cs="ＭＳ Ｐゴシック" w:hint="eastAsia"/>
        </w:rPr>
        <w:lastRenderedPageBreak/>
        <w:t>別紙様式</w:t>
      </w:r>
      <w:r w:rsidR="00F37851">
        <w:rPr>
          <w:rFonts w:ascii="ＭＳ 明朝" w:eastAsia="ＭＳ Ｐゴシック" w:cs="ＭＳ Ｐゴシック" w:hint="eastAsia"/>
        </w:rPr>
        <w:t>１</w:t>
      </w:r>
      <w:r>
        <w:rPr>
          <w:rFonts w:ascii="ＭＳ 明朝" w:eastAsia="ＭＳ Ｐゴシック" w:cs="ＭＳ Ｐゴシック" w:hint="eastAsia"/>
        </w:rPr>
        <w:t>－</w:t>
      </w:r>
      <w:r w:rsidR="00F37851">
        <w:rPr>
          <w:rFonts w:ascii="ＭＳ 明朝" w:eastAsia="ＭＳ Ｐゴシック" w:cs="ＭＳ Ｐゴシック" w:hint="eastAsia"/>
        </w:rPr>
        <w:t>４</w:t>
      </w:r>
    </w:p>
    <w:p w14:paraId="5067C6EA" w14:textId="374A4E51" w:rsidR="00AF268F" w:rsidRPr="006E4B3A" w:rsidRDefault="00AF268F" w:rsidP="00B624FD">
      <w:pPr>
        <w:adjustRightInd/>
        <w:rPr>
          <w:rFonts w:ascii="ＭＳ 明朝" w:eastAsia="ＭＳ Ｐゴシック" w:cs="ＭＳ Ｐゴシック"/>
        </w:rPr>
      </w:pPr>
      <w:r>
        <w:rPr>
          <w:rFonts w:ascii="ＭＳ 明朝" w:eastAsia="ＭＳ Ｐゴシック" w:cs="ＭＳ Ｐゴシック" w:hint="eastAsia"/>
        </w:rPr>
        <w:t xml:space="preserve">　※事業の実施内容との関係が分かるよう可能な限り具体的な積算に努めてください。</w:t>
      </w:r>
    </w:p>
    <w:p w14:paraId="30C680F1"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4A4D61BC" w14:textId="77777777" w:rsidR="00B624FD" w:rsidRDefault="00B624FD" w:rsidP="00B624FD">
      <w:pPr>
        <w:adjustRightInd/>
        <w:spacing w:line="224" w:lineRule="exact"/>
        <w:rPr>
          <w:rFonts w:ascii="ＭＳ 明朝" w:cs="Times New Roman"/>
          <w:spacing w:val="2"/>
        </w:rPr>
      </w:pPr>
    </w:p>
    <w:p w14:paraId="15AB4E61" w14:textId="77777777" w:rsidR="00B624FD" w:rsidRDefault="00B624FD" w:rsidP="00B624FD">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B624FD" w14:paraId="22EC0473" w14:textId="77777777" w:rsidTr="00F25412">
        <w:tc>
          <w:tcPr>
            <w:tcW w:w="2162" w:type="dxa"/>
            <w:vMerge w:val="restart"/>
            <w:tcBorders>
              <w:top w:val="single" w:sz="4" w:space="0" w:color="000000"/>
              <w:left w:val="single" w:sz="4" w:space="0" w:color="000000"/>
              <w:right w:val="single" w:sz="4" w:space="0" w:color="000000"/>
            </w:tcBorders>
            <w:vAlign w:val="center"/>
          </w:tcPr>
          <w:p w14:paraId="67EA93FC"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D3C25F5" w14:textId="77777777" w:rsidR="00B624FD" w:rsidRDefault="00B624FD" w:rsidP="0092652B">
            <w:pPr>
              <w:suppressAutoHyphens/>
              <w:kinsoku w:val="0"/>
              <w:wordWrap w:val="0"/>
              <w:autoSpaceDE w:val="0"/>
              <w:autoSpaceDN w:val="0"/>
              <w:spacing w:line="224" w:lineRule="exact"/>
              <w:jc w:val="left"/>
              <w:rPr>
                <w:rFonts w:ascii="ＭＳ 明朝" w:cs="Times New Roman"/>
                <w:spacing w:val="2"/>
              </w:rPr>
            </w:pPr>
          </w:p>
          <w:p w14:paraId="7788E1B2" w14:textId="77777777" w:rsidR="00F25412" w:rsidRDefault="00F25412" w:rsidP="0092652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5947649F"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F111E5" w14:paraId="2845B607" w14:textId="77777777" w:rsidTr="00F25412">
        <w:trPr>
          <w:trHeight w:val="615"/>
        </w:trPr>
        <w:tc>
          <w:tcPr>
            <w:tcW w:w="2162" w:type="dxa"/>
            <w:vMerge/>
            <w:tcBorders>
              <w:left w:val="single" w:sz="4" w:space="0" w:color="000000"/>
              <w:bottom w:val="nil"/>
              <w:right w:val="single" w:sz="4" w:space="0" w:color="000000"/>
            </w:tcBorders>
          </w:tcPr>
          <w:p w14:paraId="53737DB4" w14:textId="77777777" w:rsidR="00F111E5" w:rsidRDefault="00F111E5" w:rsidP="0092652B">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10AA38A3" w14:textId="77777777" w:rsidR="00F111E5" w:rsidRPr="00F25412" w:rsidRDefault="00F111E5" w:rsidP="00F25412">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D4B7B50"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03C68B73"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72E07718" w14:textId="77777777" w:rsidR="00F111E5" w:rsidRDefault="00F111E5" w:rsidP="0092652B">
            <w:pPr>
              <w:overflowPunct/>
              <w:autoSpaceDE w:val="0"/>
              <w:autoSpaceDN w:val="0"/>
              <w:jc w:val="left"/>
              <w:textAlignment w:val="auto"/>
              <w:rPr>
                <w:rFonts w:ascii="ＭＳ 明朝" w:cs="Times New Roman"/>
                <w:spacing w:val="2"/>
              </w:rPr>
            </w:pPr>
          </w:p>
        </w:tc>
      </w:tr>
      <w:tr w:rsidR="00F111E5" w14:paraId="6670BF3D" w14:textId="77777777" w:rsidTr="00361DB3">
        <w:trPr>
          <w:trHeight w:val="7795"/>
        </w:trPr>
        <w:tc>
          <w:tcPr>
            <w:tcW w:w="2162" w:type="dxa"/>
            <w:tcBorders>
              <w:top w:val="single" w:sz="4" w:space="0" w:color="000000"/>
              <w:left w:val="single" w:sz="4" w:space="0" w:color="000000"/>
              <w:bottom w:val="nil"/>
              <w:right w:val="single" w:sz="4" w:space="0" w:color="000000"/>
            </w:tcBorders>
          </w:tcPr>
          <w:p w14:paraId="44ADBE4E" w14:textId="13937E88" w:rsidR="00AA1EE0" w:rsidRPr="0070662A" w:rsidRDefault="00BE071F" w:rsidP="009579C2">
            <w:pPr>
              <w:ind w:left="162" w:hangingChars="100" w:hanging="162"/>
              <w:rPr>
                <w:sz w:val="16"/>
                <w:szCs w:val="16"/>
              </w:rPr>
            </w:pPr>
            <w:r w:rsidRPr="00BE071F">
              <w:rPr>
                <w:rFonts w:hint="eastAsia"/>
                <w:sz w:val="16"/>
                <w:szCs w:val="16"/>
              </w:rPr>
              <w:t>１</w:t>
            </w:r>
            <w:r>
              <w:rPr>
                <w:rFonts w:hint="eastAsia"/>
                <w:sz w:val="16"/>
                <w:szCs w:val="16"/>
              </w:rPr>
              <w:t xml:space="preserve">　</w:t>
            </w:r>
            <w:r w:rsidRPr="00BE071F">
              <w:rPr>
                <w:rFonts w:hint="eastAsia"/>
                <w:sz w:val="16"/>
                <w:szCs w:val="16"/>
              </w:rPr>
              <w:t>プロジェクトの管理・運営</w:t>
            </w:r>
          </w:p>
          <w:p w14:paraId="586A9A24" w14:textId="48E436A8" w:rsidR="00AA1EE0" w:rsidRDefault="00AA1EE0" w:rsidP="009579C2">
            <w:pPr>
              <w:ind w:left="162" w:hangingChars="100" w:hanging="162"/>
              <w:rPr>
                <w:ins w:id="0" w:author="本省輸出支援課" w:date="2023-11-24T14:15:00Z"/>
                <w:sz w:val="16"/>
                <w:szCs w:val="16"/>
              </w:rPr>
            </w:pPr>
          </w:p>
          <w:p w14:paraId="761196A2" w14:textId="57B488BB" w:rsidR="008875E0" w:rsidRDefault="008875E0" w:rsidP="009579C2">
            <w:pPr>
              <w:ind w:left="162" w:hangingChars="100" w:hanging="162"/>
              <w:rPr>
                <w:ins w:id="1" w:author="本省輸出支援課" w:date="2023-11-24T14:15:00Z"/>
                <w:sz w:val="16"/>
                <w:szCs w:val="16"/>
              </w:rPr>
            </w:pPr>
          </w:p>
          <w:p w14:paraId="43EE47D9" w14:textId="5BFE27C6" w:rsidR="008875E0" w:rsidRDefault="008875E0" w:rsidP="009579C2">
            <w:pPr>
              <w:ind w:left="162" w:hangingChars="100" w:hanging="162"/>
              <w:rPr>
                <w:ins w:id="2" w:author="本省輸出支援課" w:date="2023-11-24T14:15:00Z"/>
                <w:sz w:val="16"/>
                <w:szCs w:val="16"/>
              </w:rPr>
            </w:pPr>
          </w:p>
          <w:p w14:paraId="4048B51D" w14:textId="05713899" w:rsidR="008875E0" w:rsidRDefault="008875E0" w:rsidP="009579C2">
            <w:pPr>
              <w:ind w:left="162" w:hangingChars="100" w:hanging="162"/>
              <w:rPr>
                <w:ins w:id="3" w:author="本省輸出支援課" w:date="2023-11-24T14:15:00Z"/>
                <w:sz w:val="16"/>
                <w:szCs w:val="16"/>
              </w:rPr>
            </w:pPr>
          </w:p>
          <w:p w14:paraId="6394F084" w14:textId="1FC68A9F" w:rsidR="008875E0" w:rsidRDefault="008875E0" w:rsidP="009579C2">
            <w:pPr>
              <w:ind w:left="162" w:hangingChars="100" w:hanging="162"/>
              <w:rPr>
                <w:ins w:id="4" w:author="本省輸出支援課" w:date="2023-11-24T14:15:00Z"/>
                <w:sz w:val="16"/>
                <w:szCs w:val="16"/>
              </w:rPr>
            </w:pPr>
          </w:p>
          <w:p w14:paraId="1EC0BFF1" w14:textId="77777777" w:rsidR="008875E0" w:rsidRPr="0070662A" w:rsidRDefault="008875E0" w:rsidP="009579C2">
            <w:pPr>
              <w:ind w:left="162" w:hangingChars="100" w:hanging="162"/>
              <w:rPr>
                <w:rFonts w:hint="eastAsia"/>
                <w:sz w:val="16"/>
                <w:szCs w:val="16"/>
              </w:rPr>
            </w:pPr>
          </w:p>
          <w:p w14:paraId="0CA82ED3" w14:textId="393B4AAF" w:rsidR="00AA1EE0" w:rsidRPr="0070662A" w:rsidRDefault="00BE071F" w:rsidP="009579C2">
            <w:pPr>
              <w:ind w:left="162" w:hangingChars="100" w:hanging="162"/>
              <w:rPr>
                <w:sz w:val="16"/>
                <w:szCs w:val="16"/>
              </w:rPr>
            </w:pPr>
            <w:r w:rsidRPr="00BE071F">
              <w:rPr>
                <w:rFonts w:hint="eastAsia"/>
                <w:sz w:val="16"/>
                <w:szCs w:val="16"/>
              </w:rPr>
              <w:t>２　ＧＦＰ</w:t>
            </w:r>
            <w:r w:rsidR="00136747">
              <w:rPr>
                <w:rFonts w:hint="eastAsia"/>
                <w:sz w:val="16"/>
                <w:szCs w:val="16"/>
              </w:rPr>
              <w:t>大規模輸出産地生産基盤強化</w:t>
            </w:r>
            <w:r w:rsidRPr="00BE071F">
              <w:rPr>
                <w:rFonts w:hint="eastAsia"/>
                <w:sz w:val="16"/>
                <w:szCs w:val="16"/>
              </w:rPr>
              <w:t>プロジェクトの実施</w:t>
            </w:r>
            <w:r>
              <w:rPr>
                <w:rFonts w:hint="eastAsia"/>
                <w:sz w:val="16"/>
                <w:szCs w:val="16"/>
              </w:rPr>
              <w:t>（間接補助事業者への補助金の交付）</w:t>
            </w:r>
          </w:p>
          <w:p w14:paraId="2B18FCAA" w14:textId="77777777" w:rsidR="00AA1EE0" w:rsidRPr="0070662A" w:rsidRDefault="00AA1EE0" w:rsidP="009579C2">
            <w:pPr>
              <w:ind w:firstLineChars="100" w:firstLine="162"/>
              <w:rPr>
                <w:sz w:val="16"/>
                <w:szCs w:val="16"/>
              </w:rPr>
            </w:pPr>
          </w:p>
          <w:p w14:paraId="78A1DF72" w14:textId="77777777" w:rsidR="00AA1EE0" w:rsidRPr="0070662A" w:rsidRDefault="00AA1EE0" w:rsidP="00AA1EE0">
            <w:pPr>
              <w:rPr>
                <w:sz w:val="10"/>
                <w:szCs w:val="10"/>
              </w:rPr>
            </w:pPr>
          </w:p>
          <w:p w14:paraId="75060282" w14:textId="77777777" w:rsidR="00AA1EE0" w:rsidRPr="0070662A" w:rsidRDefault="00AA1EE0" w:rsidP="00AA1EE0">
            <w:pPr>
              <w:rPr>
                <w:sz w:val="16"/>
                <w:szCs w:val="16"/>
              </w:rPr>
            </w:pPr>
          </w:p>
          <w:p w14:paraId="029B3D3A" w14:textId="77777777" w:rsidR="00AA1EE0" w:rsidRPr="0070662A" w:rsidRDefault="00AA1EE0" w:rsidP="00AA1EE0">
            <w:pPr>
              <w:rPr>
                <w:sz w:val="16"/>
                <w:szCs w:val="16"/>
              </w:rPr>
            </w:pPr>
          </w:p>
          <w:p w14:paraId="18888143" w14:textId="77777777" w:rsidR="00AA1EE0" w:rsidRPr="006C5015" w:rsidRDefault="00AA1EE0" w:rsidP="00AA1EE0">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47D39AB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BE44CBC"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0607661" w14:textId="77777777" w:rsidR="00B9091B"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2FAA35EA"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FE32135"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7DC7DE" w14:textId="77777777" w:rsidR="00B9091B" w:rsidRPr="0070662A"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6F6972C7" w14:textId="77777777" w:rsidR="00AA1EE0" w:rsidRPr="0070662A" w:rsidRDefault="00AA1EE0"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p w14:paraId="3B65220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1D7F39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4A98BE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69DE4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381728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813A75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507B00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2F84327"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0934DD6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C1E6EAB"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688741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BD9BEE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B7DF1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9B2E4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F013CE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D8A6A5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21E988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ACEFFE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23B76D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E49F11D"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5B3C06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BE9D5BC" w14:textId="77777777" w:rsidR="00F111E5" w:rsidRPr="0070662A" w:rsidRDefault="00F111E5"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34B979B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A7F5B5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2DEF33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E26499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DE13AC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498F53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B03B11F"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AEB506"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4637AF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7098F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5A909A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0E44847"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0B581E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E44E736"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1466F0B1" w14:textId="64C8AAD4"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C2C634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DE8B437" w14:textId="014E7072"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35688A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69C482D8" w14:textId="77777777" w:rsidR="00AA1EE0" w:rsidRPr="00AA1EE0" w:rsidRDefault="00AA1EE0" w:rsidP="00AA1EE0">
            <w:pPr>
              <w:overflowPunct/>
              <w:autoSpaceDE w:val="0"/>
              <w:autoSpaceDN w:val="0"/>
              <w:jc w:val="left"/>
              <w:textAlignment w:val="auto"/>
              <w:rPr>
                <w:rFonts w:ascii="ＭＳ 明朝" w:cs="Times New Roman"/>
                <w:spacing w:val="2"/>
              </w:rPr>
            </w:pPr>
          </w:p>
          <w:p w14:paraId="32DC8A10" w14:textId="6ED70F65" w:rsidR="00AA1EE0" w:rsidRDefault="00AA1EE0" w:rsidP="00AA1EE0">
            <w:pPr>
              <w:overflowPunct/>
              <w:autoSpaceDE w:val="0"/>
              <w:autoSpaceDN w:val="0"/>
              <w:jc w:val="left"/>
              <w:textAlignment w:val="auto"/>
              <w:rPr>
                <w:rFonts w:ascii="ＭＳ 明朝" w:cs="Times New Roman"/>
                <w:spacing w:val="2"/>
                <w:sz w:val="16"/>
                <w:szCs w:val="16"/>
              </w:rPr>
            </w:pPr>
          </w:p>
          <w:p w14:paraId="4B7684A9" w14:textId="1CCC21B0" w:rsidR="00BE071F" w:rsidRDefault="00BE071F" w:rsidP="00AA1EE0">
            <w:pPr>
              <w:overflowPunct/>
              <w:autoSpaceDE w:val="0"/>
              <w:autoSpaceDN w:val="0"/>
              <w:jc w:val="left"/>
              <w:textAlignment w:val="auto"/>
              <w:rPr>
                <w:rFonts w:ascii="ＭＳ 明朝" w:cs="Times New Roman"/>
                <w:spacing w:val="2"/>
                <w:sz w:val="16"/>
                <w:szCs w:val="16"/>
              </w:rPr>
            </w:pPr>
          </w:p>
          <w:p w14:paraId="5E350BB1" w14:textId="340E6C54" w:rsidR="00BE071F" w:rsidRDefault="00BE071F" w:rsidP="00AA1EE0">
            <w:pPr>
              <w:overflowPunct/>
              <w:autoSpaceDE w:val="0"/>
              <w:autoSpaceDN w:val="0"/>
              <w:jc w:val="left"/>
              <w:textAlignment w:val="auto"/>
              <w:rPr>
                <w:rFonts w:ascii="ＭＳ 明朝" w:cs="Times New Roman"/>
                <w:spacing w:val="2"/>
                <w:sz w:val="16"/>
                <w:szCs w:val="16"/>
              </w:rPr>
            </w:pPr>
          </w:p>
          <w:p w14:paraId="73EC5AFD" w14:textId="393C6855" w:rsidR="00BE071F" w:rsidRPr="0070662A" w:rsidRDefault="00BE071F" w:rsidP="00AA1EE0">
            <w:pPr>
              <w:overflowPunct/>
              <w:autoSpaceDE w:val="0"/>
              <w:autoSpaceDN w:val="0"/>
              <w:jc w:val="left"/>
              <w:textAlignment w:val="auto"/>
              <w:rPr>
                <w:rFonts w:ascii="ＭＳ 明朝" w:cs="Times New Roman"/>
                <w:spacing w:val="2"/>
                <w:sz w:val="16"/>
                <w:szCs w:val="16"/>
              </w:rPr>
            </w:pPr>
            <w:r>
              <w:rPr>
                <w:rFonts w:ascii="ＭＳ 明朝" w:cs="Times New Roman" w:hint="eastAsia"/>
                <w:spacing w:val="2"/>
                <w:sz w:val="16"/>
                <w:szCs w:val="16"/>
              </w:rPr>
              <w:t>・</w:t>
            </w:r>
            <w:r w:rsidRPr="00BE071F">
              <w:rPr>
                <w:rFonts w:ascii="ＭＳ 明朝" w:cs="Times New Roman" w:hint="eastAsia"/>
                <w:spacing w:val="2"/>
                <w:sz w:val="16"/>
                <w:szCs w:val="16"/>
              </w:rPr>
              <w:t>○○○円</w:t>
            </w:r>
            <w:r>
              <w:rPr>
                <w:rFonts w:ascii="ＭＳ 明朝" w:cs="Times New Roman" w:hint="eastAsia"/>
                <w:spacing w:val="2"/>
                <w:sz w:val="16"/>
                <w:szCs w:val="16"/>
              </w:rPr>
              <w:t>×○地区</w:t>
            </w:r>
          </w:p>
          <w:p w14:paraId="51A94960" w14:textId="77777777" w:rsidR="00AA1EE0" w:rsidRDefault="00AA1EE0" w:rsidP="00AA1EE0">
            <w:pPr>
              <w:overflowPunct/>
              <w:autoSpaceDE w:val="0"/>
              <w:autoSpaceDN w:val="0"/>
              <w:jc w:val="left"/>
              <w:textAlignment w:val="auto"/>
              <w:rPr>
                <w:rFonts w:ascii="ＭＳ 明朝" w:cs="Times New Roman"/>
                <w:spacing w:val="2"/>
              </w:rPr>
            </w:pPr>
          </w:p>
        </w:tc>
      </w:tr>
      <w:tr w:rsidR="00F111E5" w14:paraId="64A0DE18" w14:textId="77777777" w:rsidTr="00F25412">
        <w:tc>
          <w:tcPr>
            <w:tcW w:w="2162" w:type="dxa"/>
            <w:tcBorders>
              <w:top w:val="single" w:sz="4" w:space="0" w:color="000000"/>
              <w:left w:val="single" w:sz="4" w:space="0" w:color="000000"/>
              <w:bottom w:val="single" w:sz="4" w:space="0" w:color="000000"/>
              <w:right w:val="single" w:sz="4" w:space="0" w:color="000000"/>
            </w:tcBorders>
          </w:tcPr>
          <w:p w14:paraId="0E657F6C" w14:textId="77777777" w:rsidR="00F111E5" w:rsidRDefault="00F111E5" w:rsidP="006E4B3A">
            <w:pPr>
              <w:suppressAutoHyphens/>
              <w:kinsoku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66D61A2A"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3EB6A57C"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7FF752EB" w14:textId="77777777" w:rsidR="00F111E5" w:rsidRDefault="00CB057C" w:rsidP="006E4B3A">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E350F82" w14:textId="77777777" w:rsidR="00F111E5" w:rsidRDefault="00F111E5" w:rsidP="0092652B">
            <w:pPr>
              <w:suppressAutoHyphens/>
              <w:kinsoku w:val="0"/>
              <w:wordWrap w:val="0"/>
              <w:autoSpaceDE w:val="0"/>
              <w:autoSpaceDN w:val="0"/>
              <w:spacing w:line="336" w:lineRule="atLeast"/>
              <w:jc w:val="left"/>
              <w:rPr>
                <w:rFonts w:ascii="ＭＳ 明朝" w:cs="Times New Roman"/>
                <w:spacing w:val="2"/>
              </w:rPr>
            </w:pPr>
          </w:p>
        </w:tc>
      </w:tr>
    </w:tbl>
    <w:p w14:paraId="0A751FD4" w14:textId="77777777" w:rsidR="00147658" w:rsidRPr="00956983" w:rsidRDefault="00B624FD" w:rsidP="00B624FD">
      <w:pPr>
        <w:adjustRightInd/>
        <w:rPr>
          <w:rFonts w:ascii="ＭＳ 明朝" w:hAnsi="ＭＳ 明朝"/>
        </w:rPr>
      </w:pPr>
      <w:r w:rsidRPr="00956983">
        <w:rPr>
          <w:rFonts w:ascii="ＭＳ 明朝" w:hAnsi="ＭＳ 明朝" w:hint="eastAsia"/>
        </w:rPr>
        <w:t>（注）</w:t>
      </w:r>
      <w:r w:rsidR="00F111E5" w:rsidRPr="00956983">
        <w:rPr>
          <w:rFonts w:ascii="ＭＳ 明朝" w:hAnsi="ＭＳ 明朝"/>
        </w:rPr>
        <w:t xml:space="preserve"> </w:t>
      </w:r>
      <w:r w:rsidR="00F111E5" w:rsidRPr="00956983">
        <w:rPr>
          <w:rFonts w:ascii="ＭＳ 明朝" w:hAnsi="ＭＳ 明朝" w:hint="eastAsia"/>
        </w:rPr>
        <w:t>・</w:t>
      </w:r>
      <w:r w:rsidRPr="00956983">
        <w:rPr>
          <w:rFonts w:ascii="ＭＳ 明朝" w:hAnsi="ＭＳ 明朝" w:hint="eastAsia"/>
        </w:rPr>
        <w:t>備考欄には、経費積算の根拠</w:t>
      </w:r>
      <w:r w:rsidR="00147658" w:rsidRPr="00956983">
        <w:rPr>
          <w:rFonts w:ascii="ＭＳ 明朝" w:hAnsi="ＭＳ 明朝" w:hint="eastAsia"/>
        </w:rPr>
        <w:t>（単価、員数、日数等を明記した計算式等）</w:t>
      </w:r>
      <w:r w:rsidRPr="00956983">
        <w:rPr>
          <w:rFonts w:ascii="ＭＳ 明朝" w:hAnsi="ＭＳ 明朝" w:hint="eastAsia"/>
        </w:rPr>
        <w:t>を</w:t>
      </w:r>
    </w:p>
    <w:p w14:paraId="4A52CB13" w14:textId="77777777" w:rsidR="00B624FD" w:rsidRPr="00956983" w:rsidRDefault="00147658" w:rsidP="00B624FD">
      <w:pPr>
        <w:adjustRightInd/>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6545878B" w14:textId="77777777" w:rsidR="00B624FD" w:rsidRPr="00956983" w:rsidRDefault="00B624FD" w:rsidP="00B624FD">
      <w:pPr>
        <w:adjustRightInd/>
        <w:rPr>
          <w:rFonts w:ascii="ＭＳ 明朝" w:hAnsi="ＭＳ 明朝" w:cs="Times New Roman"/>
          <w:spacing w:val="2"/>
        </w:rPr>
      </w:pPr>
      <w:r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補助金の交付決定前に</w:t>
      </w:r>
      <w:r w:rsidR="006C5015" w:rsidRPr="00956983">
        <w:rPr>
          <w:rFonts w:ascii="ＭＳ 明朝" w:hAnsi="ＭＳ 明朝" w:hint="eastAsia"/>
          <w:color w:val="auto"/>
        </w:rPr>
        <w:t>発生する</w:t>
      </w:r>
      <w:r w:rsidRPr="00956983">
        <w:rPr>
          <w:rFonts w:ascii="ＭＳ 明朝" w:hAnsi="ＭＳ 明朝" w:hint="eastAsia"/>
        </w:rPr>
        <w:t>経費は、自己負担となります。</w:t>
      </w:r>
    </w:p>
    <w:p w14:paraId="376DD210" w14:textId="77777777" w:rsidR="00F111E5" w:rsidRPr="00956983" w:rsidRDefault="00B624FD" w:rsidP="00D94AD7">
      <w:pPr>
        <w:adjustRightInd/>
        <w:ind w:left="1166" w:hangingChars="550" w:hanging="1166"/>
        <w:rPr>
          <w:rFonts w:ascii="ＭＳ 明朝" w:hAnsi="ＭＳ 明朝"/>
        </w:rPr>
      </w:pPr>
      <w:r w:rsidRPr="00956983">
        <w:rPr>
          <w:rFonts w:ascii="ＭＳ 明朝" w:hAnsi="ＭＳ 明朝" w:cs="Times New Roman"/>
        </w:rPr>
        <w:t xml:space="preserve"> </w:t>
      </w:r>
      <w:r w:rsidR="00F111E5" w:rsidRPr="00956983">
        <w:rPr>
          <w:rFonts w:ascii="ＭＳ 明朝" w:hAnsi="ＭＳ 明朝" w:cs="Times New Roman"/>
        </w:rPr>
        <w:t xml:space="preserve"> </w:t>
      </w:r>
      <w:r w:rsidRPr="00956983">
        <w:rPr>
          <w:rFonts w:ascii="ＭＳ 明朝" w:hAnsi="ＭＳ 明朝" w:hint="eastAsia"/>
        </w:rPr>
        <w:t xml:space="preserve">　</w:t>
      </w:r>
      <w:r w:rsidR="00D94AD7" w:rsidRPr="00956983">
        <w:rPr>
          <w:rFonts w:ascii="ＭＳ 明朝" w:hAnsi="ＭＳ 明朝"/>
        </w:rPr>
        <w:t xml:space="preserve"> </w:t>
      </w:r>
      <w:r w:rsidR="00F111E5"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0B207F3D" w14:textId="77777777" w:rsidR="00B624FD" w:rsidRPr="00956983" w:rsidRDefault="000429CB" w:rsidP="00D94AD7">
      <w:pPr>
        <w:adjustRightInd/>
        <w:ind w:left="1166" w:hangingChars="550" w:hanging="1166"/>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78BE0F50" w14:textId="77777777" w:rsidR="00361DB3" w:rsidRPr="00956983" w:rsidRDefault="00B624FD" w:rsidP="001D54B0">
      <w:pPr>
        <w:adjustRightInd/>
        <w:rPr>
          <w:rFonts w:ascii="ＭＳ 明朝" w:hAnsi="ＭＳ 明朝"/>
        </w:rPr>
      </w:pPr>
      <w:r w:rsidRPr="00956983">
        <w:rPr>
          <w:rFonts w:ascii="ＭＳ 明朝" w:hAnsi="ＭＳ 明朝" w:cs="Times New Roman"/>
        </w:rPr>
        <w:t xml:space="preserve">      </w:t>
      </w:r>
      <w:r w:rsidR="00D94AD7"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謝金及び賃金については、その単価等が分かる資料を添付してください。</w:t>
      </w:r>
    </w:p>
    <w:p w14:paraId="2E5E6D32" w14:textId="77777777" w:rsidR="0070662A" w:rsidRDefault="0070662A" w:rsidP="00B624FD">
      <w:pPr>
        <w:adjustRightInd/>
      </w:pPr>
    </w:p>
    <w:p w14:paraId="778FD7D3" w14:textId="77777777" w:rsidR="0070662A" w:rsidRDefault="0070662A" w:rsidP="00B624FD">
      <w:pPr>
        <w:adjustRightInd/>
      </w:pPr>
    </w:p>
    <w:p w14:paraId="131A888D" w14:textId="77777777" w:rsidR="00B624FD" w:rsidRDefault="00B624FD" w:rsidP="00B624FD">
      <w:pPr>
        <w:adjustRightInd/>
        <w:rPr>
          <w:rFonts w:ascii="ＭＳ 明朝" w:cs="Times New Roman"/>
          <w:spacing w:val="2"/>
        </w:rPr>
      </w:pPr>
      <w:r>
        <w:rPr>
          <w:rFonts w:hint="eastAsia"/>
        </w:rPr>
        <w:lastRenderedPageBreak/>
        <w:t>（　参　考　）</w:t>
      </w:r>
    </w:p>
    <w:p w14:paraId="7BF5343A" w14:textId="77777777" w:rsidR="00B624FD" w:rsidRDefault="00B624FD" w:rsidP="00B624FD">
      <w:pPr>
        <w:adjustRightInd/>
        <w:rPr>
          <w:rFonts w:ascii="ＭＳ 明朝" w:cs="Times New Roman"/>
          <w:spacing w:val="2"/>
        </w:rPr>
      </w:pP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DD541B">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ACB627E" w14:textId="32ACEAD9" w:rsidR="00AA1EE0" w:rsidRPr="00B9091B" w:rsidRDefault="00AA1EE0" w:rsidP="0070662A">
            <w:pPr>
              <w:spacing w:line="369" w:lineRule="exact"/>
              <w:ind w:firstLineChars="200" w:firstLine="424"/>
              <w:jc w:val="center"/>
            </w:pPr>
            <w:r w:rsidRPr="0008726E">
              <w:rPr>
                <w:rFonts w:hint="eastAsia"/>
              </w:rPr>
              <w:t>令和</w:t>
            </w:r>
            <w:r w:rsidR="00136747">
              <w:rPr>
                <w:rFonts w:hint="eastAsia"/>
              </w:rPr>
              <w:t>５</w:t>
            </w:r>
            <w:r w:rsidRPr="0008726E">
              <w:rPr>
                <w:rFonts w:hint="eastAsia"/>
              </w:rPr>
              <w:t>年度</w:t>
            </w:r>
            <w:r w:rsidRPr="00CB057C">
              <w:rPr>
                <w:rFonts w:hint="eastAsia"/>
              </w:rPr>
              <w:t>農林水産物・食品輸出促進緊急対策事業</w:t>
            </w:r>
            <w:r w:rsidRPr="00B9091B">
              <w:rPr>
                <w:rFonts w:hint="eastAsia"/>
              </w:rPr>
              <w:t>のうち</w:t>
            </w:r>
          </w:p>
          <w:p w14:paraId="678E6BA4" w14:textId="2EBA676A" w:rsidR="00B624FD" w:rsidRDefault="00951F7F" w:rsidP="0070662A">
            <w:pPr>
              <w:suppressAutoHyphens/>
              <w:kinsoku w:val="0"/>
              <w:wordWrap w:val="0"/>
              <w:autoSpaceDE w:val="0"/>
              <w:autoSpaceDN w:val="0"/>
              <w:spacing w:line="336" w:lineRule="atLeast"/>
              <w:jc w:val="center"/>
              <w:rPr>
                <w:rFonts w:ascii="ＭＳ 明朝" w:cs="Times New Roman"/>
                <w:spacing w:val="2"/>
              </w:rPr>
            </w:pPr>
            <w:r>
              <w:rPr>
                <w:rFonts w:hint="eastAsia"/>
              </w:rPr>
              <w:t>ＧＦＰ</w:t>
            </w:r>
            <w:r w:rsidR="00136747">
              <w:rPr>
                <w:rFonts w:hint="eastAsia"/>
              </w:rPr>
              <w:t>大規模輸出産地生産基盤強化</w:t>
            </w:r>
            <w:r>
              <w:rPr>
                <w:rFonts w:hint="eastAsia"/>
              </w:rPr>
              <w:t>プロジェクト</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3FF92" w14:textId="77777777" w:rsidR="002F4857" w:rsidRDefault="002F4857" w:rsidP="004E3CA5">
      <w:r>
        <w:separator/>
      </w:r>
    </w:p>
  </w:endnote>
  <w:endnote w:type="continuationSeparator" w:id="0">
    <w:p w14:paraId="03CCA31D" w14:textId="77777777" w:rsidR="002F4857" w:rsidRDefault="002F485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F6AFC" w14:textId="77777777" w:rsidR="002F4857" w:rsidRDefault="002F4857" w:rsidP="004E3CA5">
      <w:r>
        <w:separator/>
      </w:r>
    </w:p>
  </w:footnote>
  <w:footnote w:type="continuationSeparator" w:id="0">
    <w:p w14:paraId="28DB2485" w14:textId="77777777" w:rsidR="002F4857" w:rsidRDefault="002F4857"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20189526">
    <w:abstractNumId w:val="3"/>
  </w:num>
  <w:num w:numId="2" w16cid:durableId="831990603">
    <w:abstractNumId w:val="6"/>
  </w:num>
  <w:num w:numId="3" w16cid:durableId="1816944859">
    <w:abstractNumId w:val="0"/>
  </w:num>
  <w:num w:numId="4" w16cid:durableId="255749299">
    <w:abstractNumId w:val="4"/>
  </w:num>
  <w:num w:numId="5" w16cid:durableId="463347823">
    <w:abstractNumId w:val="1"/>
  </w:num>
  <w:num w:numId="6" w16cid:durableId="1060059073">
    <w:abstractNumId w:val="5"/>
  </w:num>
  <w:num w:numId="7" w16cid:durableId="165198514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本省輸出支援課">
    <w15:presenceInfo w15:providerId="None" w15:userId="本省輸出支援課"/>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dirty"/>
  <w:revisionView w:inkAnnotations="0"/>
  <w:trackRevisions/>
  <w:defaultTabStop w:val="840"/>
  <w:drawingGridHorizontalSpacing w:val="105"/>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429CB"/>
    <w:rsid w:val="0005672A"/>
    <w:rsid w:val="00067CA5"/>
    <w:rsid w:val="00073CF4"/>
    <w:rsid w:val="0008726E"/>
    <w:rsid w:val="000B2FF8"/>
    <w:rsid w:val="000B355D"/>
    <w:rsid w:val="000B3D3C"/>
    <w:rsid w:val="000B586C"/>
    <w:rsid w:val="000C10A9"/>
    <w:rsid w:val="000D0464"/>
    <w:rsid w:val="000F2923"/>
    <w:rsid w:val="0012037E"/>
    <w:rsid w:val="00130F3F"/>
    <w:rsid w:val="00136747"/>
    <w:rsid w:val="00147658"/>
    <w:rsid w:val="00180814"/>
    <w:rsid w:val="001A1BC7"/>
    <w:rsid w:val="001D3CC0"/>
    <w:rsid w:val="001D4076"/>
    <w:rsid w:val="001D54B0"/>
    <w:rsid w:val="002156F2"/>
    <w:rsid w:val="002462F0"/>
    <w:rsid w:val="002576A3"/>
    <w:rsid w:val="002755C5"/>
    <w:rsid w:val="00293443"/>
    <w:rsid w:val="002F0E11"/>
    <w:rsid w:val="002F4857"/>
    <w:rsid w:val="00361DB3"/>
    <w:rsid w:val="003819CE"/>
    <w:rsid w:val="00393FFD"/>
    <w:rsid w:val="003D42E8"/>
    <w:rsid w:val="00415287"/>
    <w:rsid w:val="00417EA7"/>
    <w:rsid w:val="00434FCF"/>
    <w:rsid w:val="00437820"/>
    <w:rsid w:val="004433EA"/>
    <w:rsid w:val="0047034D"/>
    <w:rsid w:val="004E3CA5"/>
    <w:rsid w:val="005000FF"/>
    <w:rsid w:val="00526FCC"/>
    <w:rsid w:val="00542595"/>
    <w:rsid w:val="0054660C"/>
    <w:rsid w:val="005940B7"/>
    <w:rsid w:val="00601E78"/>
    <w:rsid w:val="00623562"/>
    <w:rsid w:val="00652E22"/>
    <w:rsid w:val="006723CA"/>
    <w:rsid w:val="006B4238"/>
    <w:rsid w:val="006C5015"/>
    <w:rsid w:val="006D255B"/>
    <w:rsid w:val="006E4B3A"/>
    <w:rsid w:val="006F3074"/>
    <w:rsid w:val="0070662A"/>
    <w:rsid w:val="007110B3"/>
    <w:rsid w:val="00756C0B"/>
    <w:rsid w:val="00782EEB"/>
    <w:rsid w:val="007D3D52"/>
    <w:rsid w:val="008002C7"/>
    <w:rsid w:val="0080214A"/>
    <w:rsid w:val="008046A8"/>
    <w:rsid w:val="00814574"/>
    <w:rsid w:val="00820BB1"/>
    <w:rsid w:val="00850652"/>
    <w:rsid w:val="00863DA3"/>
    <w:rsid w:val="0086731B"/>
    <w:rsid w:val="008875E0"/>
    <w:rsid w:val="008F303C"/>
    <w:rsid w:val="0092652B"/>
    <w:rsid w:val="00947631"/>
    <w:rsid w:val="00951F7F"/>
    <w:rsid w:val="009554F7"/>
    <w:rsid w:val="00956983"/>
    <w:rsid w:val="009579C2"/>
    <w:rsid w:val="00965062"/>
    <w:rsid w:val="00966720"/>
    <w:rsid w:val="009705AB"/>
    <w:rsid w:val="009A51B2"/>
    <w:rsid w:val="009C21E5"/>
    <w:rsid w:val="009E6C60"/>
    <w:rsid w:val="009F0297"/>
    <w:rsid w:val="00A070C6"/>
    <w:rsid w:val="00A149A6"/>
    <w:rsid w:val="00AA1EE0"/>
    <w:rsid w:val="00AD6526"/>
    <w:rsid w:val="00AF268F"/>
    <w:rsid w:val="00B02DDC"/>
    <w:rsid w:val="00B142BE"/>
    <w:rsid w:val="00B624FD"/>
    <w:rsid w:val="00B9091B"/>
    <w:rsid w:val="00BA2C8C"/>
    <w:rsid w:val="00BE071F"/>
    <w:rsid w:val="00BE3D65"/>
    <w:rsid w:val="00BE64C0"/>
    <w:rsid w:val="00C30AAD"/>
    <w:rsid w:val="00C37B28"/>
    <w:rsid w:val="00CA0C34"/>
    <w:rsid w:val="00CA7693"/>
    <w:rsid w:val="00CB057C"/>
    <w:rsid w:val="00CC1049"/>
    <w:rsid w:val="00CC1A44"/>
    <w:rsid w:val="00D02EF3"/>
    <w:rsid w:val="00D268E0"/>
    <w:rsid w:val="00D34236"/>
    <w:rsid w:val="00D93E18"/>
    <w:rsid w:val="00D94AD7"/>
    <w:rsid w:val="00D97BED"/>
    <w:rsid w:val="00DD541B"/>
    <w:rsid w:val="00E01BD4"/>
    <w:rsid w:val="00E3038B"/>
    <w:rsid w:val="00E30F0A"/>
    <w:rsid w:val="00E55FFF"/>
    <w:rsid w:val="00E60DF5"/>
    <w:rsid w:val="00ED3741"/>
    <w:rsid w:val="00EF6D7E"/>
    <w:rsid w:val="00F111E5"/>
    <w:rsid w:val="00F11635"/>
    <w:rsid w:val="00F14E3D"/>
    <w:rsid w:val="00F23AD4"/>
    <w:rsid w:val="00F25412"/>
    <w:rsid w:val="00F3220D"/>
    <w:rsid w:val="00F377AE"/>
    <w:rsid w:val="00F37851"/>
    <w:rsid w:val="00F4135E"/>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7">
      <v:textbox inset="5.85pt,.7pt,5.85pt,.7pt"/>
    </o:shapedefaults>
    <o:shapelayout v:ext="edit">
      <o:idmap v:ext="edit" data="1"/>
    </o:shapelayout>
  </w:shapeDefaults>
  <w:decimalSymbol w:val="."/>
  <w:listSeparator w:val=","/>
  <w14:docId w14:val="3097A518"/>
  <w14:defaultImageDpi w14:val="0"/>
  <w15:docId w15:val="{78012B4D-F03C-42C3-B87C-C09DAF2ED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5</Pages>
  <Words>1433</Words>
  <Characters>428</Characters>
  <Application>Microsoft Office Word</Application>
  <DocSecurity>0</DocSecurity>
  <Lines>3</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2022-11-18T05:30:00Z</cp:lastPrinted>
  <dcterms:created xsi:type="dcterms:W3CDTF">2022-11-17T14:03:00Z</dcterms:created>
  <dcterms:modified xsi:type="dcterms:W3CDTF">2023-11-24T05:16:00Z</dcterms:modified>
</cp:coreProperties>
</file>