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40850C8A" w14:textId="77777777" w:rsidR="000F0F6B" w:rsidRDefault="000F0F6B" w:rsidP="007209AE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令和７年度</w:t>
      </w:r>
      <w:r w:rsidR="00CF2187"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推進</w:t>
      </w:r>
      <w:r w:rsidR="00CF2187"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C502B0">
        <w:rPr>
          <w:rFonts w:ascii="ＭＳ 明朝" w:eastAsia="ＭＳ 明朝" w:hAnsi="ＭＳ 明朝" w:hint="eastAsia"/>
          <w:b/>
          <w:bCs/>
          <w:color w:val="auto"/>
        </w:rPr>
        <w:t>６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</w:t>
      </w:r>
      <w:r w:rsidR="0049741E">
        <w:rPr>
          <w:rFonts w:ascii="ＭＳ 明朝" w:eastAsia="ＭＳ 明朝" w:hAnsi="ＭＳ 明朝" w:hint="eastAsia"/>
          <w:b/>
          <w:bCs/>
          <w:color w:val="auto"/>
        </w:rPr>
        <w:t>１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</w:t>
      </w:r>
      <w:r w:rsidR="00975FF9">
        <w:rPr>
          <w:rFonts w:ascii="ＭＳ 明朝" w:eastAsia="ＭＳ 明朝" w:hAnsi="ＭＳ 明朝" w:hint="eastAsia"/>
          <w:b/>
          <w:bCs/>
          <w:color w:val="auto"/>
        </w:rPr>
        <w:t>繰越分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</w:t>
      </w:r>
    </w:p>
    <w:p w14:paraId="26AD5AAF" w14:textId="6ACEB357" w:rsidR="00C9636D" w:rsidRDefault="00AF1951" w:rsidP="00233D57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公募に係る</w:t>
      </w:r>
      <w:r w:rsidR="00C9636D"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6C144D2F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麦類供給円滑化</w:t>
            </w:r>
            <w:r w:rsidR="00BD184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推進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D5275D" w:rsidRPr="00660702" w14:paraId="0273E8B2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5E24866" w14:textId="117A9930" w:rsidR="00D5275D" w:rsidRPr="00660702" w:rsidRDefault="00D5275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005635" w14:textId="664C7432" w:rsidR="00D5275D" w:rsidRDefault="00764CBB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別記様式第５号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F81155" w14:textId="4B48E455" w:rsidR="00D5275D" w:rsidRPr="00660702" w:rsidRDefault="004C49B1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クロスコンプライアンス</w:t>
            </w:r>
            <w:r w:rsidR="00BC2196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チェックシート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FBDE12B" w14:textId="026E710D" w:rsidR="00D5275D" w:rsidRPr="00660702" w:rsidRDefault="00D5275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B6287" w14:textId="77777777" w:rsidR="00F07E9D" w:rsidRDefault="00F07E9D">
      <w:r>
        <w:separator/>
      </w:r>
    </w:p>
  </w:endnote>
  <w:endnote w:type="continuationSeparator" w:id="0">
    <w:p w14:paraId="47CA5F20" w14:textId="77777777" w:rsidR="00F07E9D" w:rsidRDefault="00F07E9D">
      <w:r>
        <w:continuationSeparator/>
      </w:r>
    </w:p>
  </w:endnote>
  <w:endnote w:type="continuationNotice" w:id="1">
    <w:p w14:paraId="33ABCA52" w14:textId="77777777" w:rsidR="00030C02" w:rsidRDefault="00030C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1897" w14:textId="1D883D03" w:rsidR="00D504B7" w:rsidDel="002C2A8D" w:rsidRDefault="00D504B7" w:rsidP="00880AEA">
    <w:pPr>
      <w:pStyle w:val="a8"/>
      <w:framePr w:wrap="around" w:vAnchor="text" w:hAnchor="margin" w:xAlign="center" w:y="1"/>
      <w:rPr>
        <w:del w:id="0" w:author="作成者"/>
        <w:rStyle w:val="aa"/>
      </w:rPr>
    </w:pPr>
    <w:del w:id="1" w:author="作成者">
      <w:r w:rsidDel="002C2A8D">
        <w:rPr>
          <w:rStyle w:val="aa"/>
        </w:rPr>
        <w:fldChar w:fldCharType="begin"/>
      </w:r>
      <w:r w:rsidDel="002C2A8D">
        <w:rPr>
          <w:rStyle w:val="aa"/>
        </w:rPr>
        <w:delInstrText xml:space="preserve">PAGE  </w:delInstrText>
      </w:r>
      <w:r w:rsidDel="002C2A8D">
        <w:rPr>
          <w:rStyle w:val="aa"/>
        </w:rPr>
        <w:fldChar w:fldCharType="end"/>
      </w:r>
    </w:del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0CAEE" w14:textId="77777777" w:rsidR="00F07E9D" w:rsidRDefault="00F07E9D">
      <w:r>
        <w:separator/>
      </w:r>
    </w:p>
  </w:footnote>
  <w:footnote w:type="continuationSeparator" w:id="0">
    <w:p w14:paraId="35046701" w14:textId="77777777" w:rsidR="00F07E9D" w:rsidRDefault="00F07E9D">
      <w:r>
        <w:continuationSeparator/>
      </w:r>
    </w:p>
  </w:footnote>
  <w:footnote w:type="continuationNotice" w:id="1">
    <w:p w14:paraId="12B2C514" w14:textId="77777777" w:rsidR="00030C02" w:rsidRDefault="00030C0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8860040">
    <w:abstractNumId w:val="24"/>
  </w:num>
  <w:num w:numId="2" w16cid:durableId="739524379">
    <w:abstractNumId w:val="3"/>
  </w:num>
  <w:num w:numId="3" w16cid:durableId="775827539">
    <w:abstractNumId w:val="12"/>
  </w:num>
  <w:num w:numId="4" w16cid:durableId="589318743">
    <w:abstractNumId w:val="9"/>
  </w:num>
  <w:num w:numId="5" w16cid:durableId="29384452">
    <w:abstractNumId w:val="0"/>
  </w:num>
  <w:num w:numId="6" w16cid:durableId="823278384">
    <w:abstractNumId w:val="22"/>
  </w:num>
  <w:num w:numId="7" w16cid:durableId="798109678">
    <w:abstractNumId w:val="17"/>
  </w:num>
  <w:num w:numId="8" w16cid:durableId="759377516">
    <w:abstractNumId w:val="20"/>
  </w:num>
  <w:num w:numId="9" w16cid:durableId="1367373073">
    <w:abstractNumId w:val="1"/>
  </w:num>
  <w:num w:numId="10" w16cid:durableId="1282758442">
    <w:abstractNumId w:val="21"/>
  </w:num>
  <w:num w:numId="11" w16cid:durableId="95440355">
    <w:abstractNumId w:val="14"/>
  </w:num>
  <w:num w:numId="12" w16cid:durableId="921598951">
    <w:abstractNumId w:val="13"/>
  </w:num>
  <w:num w:numId="13" w16cid:durableId="1235357696">
    <w:abstractNumId w:val="19"/>
  </w:num>
  <w:num w:numId="14" w16cid:durableId="1067730953">
    <w:abstractNumId w:val="10"/>
  </w:num>
  <w:num w:numId="15" w16cid:durableId="1084454250">
    <w:abstractNumId w:val="11"/>
  </w:num>
  <w:num w:numId="16" w16cid:durableId="336613691">
    <w:abstractNumId w:val="5"/>
  </w:num>
  <w:num w:numId="17" w16cid:durableId="1989090723">
    <w:abstractNumId w:val="18"/>
  </w:num>
  <w:num w:numId="18" w16cid:durableId="560406920">
    <w:abstractNumId w:val="7"/>
  </w:num>
  <w:num w:numId="19" w16cid:durableId="2026206053">
    <w:abstractNumId w:val="8"/>
  </w:num>
  <w:num w:numId="20" w16cid:durableId="463043186">
    <w:abstractNumId w:val="6"/>
  </w:num>
  <w:num w:numId="21" w16cid:durableId="1474833226">
    <w:abstractNumId w:val="23"/>
  </w:num>
  <w:num w:numId="22" w16cid:durableId="179590156">
    <w:abstractNumId w:val="16"/>
  </w:num>
  <w:num w:numId="23" w16cid:durableId="177158401">
    <w:abstractNumId w:val="4"/>
  </w:num>
  <w:num w:numId="24" w16cid:durableId="793405014">
    <w:abstractNumId w:val="15"/>
  </w:num>
  <w:num w:numId="25" w16cid:durableId="311062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0C02"/>
    <w:rsid w:val="000316C7"/>
    <w:rsid w:val="00036596"/>
    <w:rsid w:val="000423DB"/>
    <w:rsid w:val="0005246B"/>
    <w:rsid w:val="00054A49"/>
    <w:rsid w:val="0006657B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0F0F6B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1F2C"/>
    <w:rsid w:val="002128DA"/>
    <w:rsid w:val="00217F9A"/>
    <w:rsid w:val="00227471"/>
    <w:rsid w:val="002277A8"/>
    <w:rsid w:val="00233D57"/>
    <w:rsid w:val="00236F2C"/>
    <w:rsid w:val="00242980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C2A8D"/>
    <w:rsid w:val="002D0532"/>
    <w:rsid w:val="002E22D5"/>
    <w:rsid w:val="002E4AEC"/>
    <w:rsid w:val="002F2EEB"/>
    <w:rsid w:val="002F628F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53AA0"/>
    <w:rsid w:val="00362E70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11D51"/>
    <w:rsid w:val="0041754F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971C7"/>
    <w:rsid w:val="0049741E"/>
    <w:rsid w:val="004A5022"/>
    <w:rsid w:val="004A7DAF"/>
    <w:rsid w:val="004B1087"/>
    <w:rsid w:val="004B1DF4"/>
    <w:rsid w:val="004B2498"/>
    <w:rsid w:val="004B7390"/>
    <w:rsid w:val="004C43DC"/>
    <w:rsid w:val="004C49B1"/>
    <w:rsid w:val="004D41D3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05AD"/>
    <w:rsid w:val="005B51FB"/>
    <w:rsid w:val="005E27AE"/>
    <w:rsid w:val="005F3148"/>
    <w:rsid w:val="005F36F6"/>
    <w:rsid w:val="005F3937"/>
    <w:rsid w:val="005F61C9"/>
    <w:rsid w:val="0060005F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9765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072B"/>
    <w:rsid w:val="00711403"/>
    <w:rsid w:val="00711AF7"/>
    <w:rsid w:val="0071255E"/>
    <w:rsid w:val="007170B4"/>
    <w:rsid w:val="007209AE"/>
    <w:rsid w:val="00722595"/>
    <w:rsid w:val="00727F90"/>
    <w:rsid w:val="00730AF4"/>
    <w:rsid w:val="007371B6"/>
    <w:rsid w:val="00740BE7"/>
    <w:rsid w:val="00743223"/>
    <w:rsid w:val="00746E2B"/>
    <w:rsid w:val="007641B5"/>
    <w:rsid w:val="00764CBB"/>
    <w:rsid w:val="00766D28"/>
    <w:rsid w:val="00770AB0"/>
    <w:rsid w:val="00775524"/>
    <w:rsid w:val="00785A6E"/>
    <w:rsid w:val="00786FB6"/>
    <w:rsid w:val="007A08D8"/>
    <w:rsid w:val="007A2385"/>
    <w:rsid w:val="007A32DB"/>
    <w:rsid w:val="007A79D6"/>
    <w:rsid w:val="007B17B3"/>
    <w:rsid w:val="007B33A3"/>
    <w:rsid w:val="007C2857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0138"/>
    <w:rsid w:val="00896796"/>
    <w:rsid w:val="00896FB0"/>
    <w:rsid w:val="008A167A"/>
    <w:rsid w:val="008B3C98"/>
    <w:rsid w:val="008D014B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223"/>
    <w:rsid w:val="00950FE0"/>
    <w:rsid w:val="00951A94"/>
    <w:rsid w:val="00953E80"/>
    <w:rsid w:val="00954CD3"/>
    <w:rsid w:val="0096400A"/>
    <w:rsid w:val="00971D26"/>
    <w:rsid w:val="00975FF9"/>
    <w:rsid w:val="00981A81"/>
    <w:rsid w:val="00981DF6"/>
    <w:rsid w:val="00982F12"/>
    <w:rsid w:val="00983847"/>
    <w:rsid w:val="00995960"/>
    <w:rsid w:val="009B1285"/>
    <w:rsid w:val="009B5F80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43A8"/>
    <w:rsid w:val="00AC6F67"/>
    <w:rsid w:val="00AD6352"/>
    <w:rsid w:val="00AD7C08"/>
    <w:rsid w:val="00AE62EA"/>
    <w:rsid w:val="00AE7760"/>
    <w:rsid w:val="00AF00B6"/>
    <w:rsid w:val="00AF1951"/>
    <w:rsid w:val="00AF6942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2196"/>
    <w:rsid w:val="00BC3A59"/>
    <w:rsid w:val="00BC46C8"/>
    <w:rsid w:val="00BD1842"/>
    <w:rsid w:val="00BE1352"/>
    <w:rsid w:val="00BE1EBE"/>
    <w:rsid w:val="00BE50D3"/>
    <w:rsid w:val="00BE6C93"/>
    <w:rsid w:val="00BE73FD"/>
    <w:rsid w:val="00BF6783"/>
    <w:rsid w:val="00C01628"/>
    <w:rsid w:val="00C039DD"/>
    <w:rsid w:val="00C10400"/>
    <w:rsid w:val="00C144CB"/>
    <w:rsid w:val="00C147D0"/>
    <w:rsid w:val="00C158EF"/>
    <w:rsid w:val="00C34779"/>
    <w:rsid w:val="00C37E31"/>
    <w:rsid w:val="00C43902"/>
    <w:rsid w:val="00C44000"/>
    <w:rsid w:val="00C45485"/>
    <w:rsid w:val="00C502B0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3083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12B04"/>
    <w:rsid w:val="00D2490F"/>
    <w:rsid w:val="00D355DB"/>
    <w:rsid w:val="00D37DD8"/>
    <w:rsid w:val="00D47831"/>
    <w:rsid w:val="00D504B7"/>
    <w:rsid w:val="00D50D76"/>
    <w:rsid w:val="00D50FF0"/>
    <w:rsid w:val="00D5166D"/>
    <w:rsid w:val="00D5275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BF7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75EA0"/>
    <w:rsid w:val="00EA025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01F6E"/>
    <w:rsid w:val="00F07E9D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022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E9BF5743-2853-45DC-9460-B6A18E5D9F7D}"/>
</file>

<file path=customXml/itemProps2.xml><?xml version="1.0" encoding="utf-8"?>
<ds:datastoreItem xmlns:ds="http://schemas.openxmlformats.org/officeDocument/2006/customXml" ds:itemID="{B34C9B6C-F82F-4329-A5EF-399F7A0914D1}"/>
</file>

<file path=customXml/itemProps3.xml><?xml version="1.0" encoding="utf-8"?>
<ds:datastoreItem xmlns:ds="http://schemas.openxmlformats.org/officeDocument/2006/customXml" ds:itemID="{04EE0DAE-154F-466F-AEAA-26D85035154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2025-06-30T04:30:00Z</dcterms:created>
  <dcterms:modified xsi:type="dcterms:W3CDTF">2025-06-30T04:30:00Z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