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3857A" w14:textId="4B888F46"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別紙様式２</w:t>
      </w:r>
    </w:p>
    <w:tbl>
      <w:tblPr>
        <w:tblW w:w="0" w:type="auto"/>
        <w:tblInd w:w="6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0"/>
        <w:gridCol w:w="1408"/>
      </w:tblGrid>
      <w:tr w:rsidR="00890DAA" w:rsidRPr="00CA66D4" w14:paraId="4326DBE8" w14:textId="77777777" w:rsidTr="00D43F3A">
        <w:tc>
          <w:tcPr>
            <w:tcW w:w="1417" w:type="dxa"/>
            <w:tcBorders>
              <w:top w:val="single" w:sz="18" w:space="0" w:color="auto"/>
              <w:left w:val="single" w:sz="18" w:space="0" w:color="auto"/>
              <w:bottom w:val="single" w:sz="18" w:space="0" w:color="auto"/>
              <w:right w:val="single" w:sz="18" w:space="0" w:color="auto"/>
            </w:tcBorders>
            <w:shd w:val="clear" w:color="auto" w:fill="auto"/>
            <w:vAlign w:val="center"/>
          </w:tcPr>
          <w:p w14:paraId="2EF48AB0"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p w14:paraId="767954F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受付番号</w:t>
            </w:r>
          </w:p>
          <w:p w14:paraId="27BD1EB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p>
        </w:tc>
        <w:tc>
          <w:tcPr>
            <w:tcW w:w="1417" w:type="dxa"/>
            <w:tcBorders>
              <w:top w:val="single" w:sz="18" w:space="0" w:color="auto"/>
              <w:left w:val="single" w:sz="18" w:space="0" w:color="auto"/>
              <w:bottom w:val="single" w:sz="18" w:space="0" w:color="auto"/>
              <w:right w:val="single" w:sz="18" w:space="0" w:color="auto"/>
            </w:tcBorders>
            <w:shd w:val="clear" w:color="auto" w:fill="auto"/>
          </w:tcPr>
          <w:p w14:paraId="1D50E3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4CF287A" w14:textId="5170B19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5097F3" w14:textId="5388C116" w:rsidR="00890DAA" w:rsidRPr="00E218CA" w:rsidRDefault="00890DAA" w:rsidP="002F7179">
      <w:pPr>
        <w:overflowPunct w:val="0"/>
        <w:autoSpaceDE w:val="0"/>
        <w:autoSpaceDN w:val="0"/>
        <w:spacing w:line="335" w:lineRule="exact"/>
        <w:jc w:val="center"/>
        <w:textAlignment w:val="baseline"/>
        <w:rPr>
          <w:rFonts w:ascii="ＭＳ ゴシック" w:eastAsia="ＭＳ ゴシック" w:hAnsi="ＭＳ ゴシック" w:cs="ＭＳ ゴシック"/>
          <w:color w:val="000000"/>
          <w:kern w:val="0"/>
          <w:sz w:val="28"/>
          <w:szCs w:val="28"/>
        </w:rPr>
      </w:pPr>
      <w:r w:rsidRPr="00E218CA">
        <w:rPr>
          <w:rFonts w:ascii="ＭＳ ゴシック" w:eastAsia="ＭＳ ゴシック" w:hAnsi="ＭＳ ゴシック" w:cs="ＭＳ ゴシック" w:hint="eastAsia"/>
          <w:color w:val="000000"/>
          <w:kern w:val="0"/>
          <w:sz w:val="28"/>
          <w:szCs w:val="28"/>
        </w:rPr>
        <w:t>課題提案書（応募団体に関する事項）</w:t>
      </w:r>
    </w:p>
    <w:p w14:paraId="60E237FE"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4D855DF" w14:textId="77777777" w:rsidR="00646741" w:rsidRPr="00CA66D4" w:rsidRDefault="00646741"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2"/>
        <w:gridCol w:w="7926"/>
      </w:tblGrid>
      <w:tr w:rsidR="00890DAA" w:rsidRPr="00CA66D4" w14:paraId="37994A81" w14:textId="77777777" w:rsidTr="00D43F3A">
        <w:trPr>
          <w:trHeight w:val="794"/>
        </w:trPr>
        <w:tc>
          <w:tcPr>
            <w:tcW w:w="1384" w:type="dxa"/>
            <w:shd w:val="clear" w:color="auto" w:fill="auto"/>
            <w:vAlign w:val="center"/>
          </w:tcPr>
          <w:p w14:paraId="618AE8A2"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事業名　</w:t>
            </w:r>
          </w:p>
        </w:tc>
        <w:tc>
          <w:tcPr>
            <w:tcW w:w="8112" w:type="dxa"/>
            <w:shd w:val="clear" w:color="auto" w:fill="auto"/>
            <w:vAlign w:val="center"/>
          </w:tcPr>
          <w:p w14:paraId="290B7521"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0ECC16B3" w14:textId="0B3D39E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304"/>
        <w:gridCol w:w="3056"/>
        <w:gridCol w:w="1304"/>
        <w:gridCol w:w="3056"/>
      </w:tblGrid>
      <w:tr w:rsidR="00890DAA" w:rsidRPr="00CA66D4" w14:paraId="496B3F56" w14:textId="77777777" w:rsidTr="003A6920">
        <w:trPr>
          <w:trHeight w:val="794"/>
        </w:trPr>
        <w:tc>
          <w:tcPr>
            <w:tcW w:w="564" w:type="dxa"/>
            <w:vMerge w:val="restart"/>
            <w:shd w:val="clear" w:color="auto" w:fill="auto"/>
          </w:tcPr>
          <w:p w14:paraId="468F90B7" w14:textId="75845308" w:rsidR="00890DAA" w:rsidRPr="00CA66D4" w:rsidRDefault="003259A1"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noProof/>
                <w:color w:val="000000"/>
                <w:kern w:val="0"/>
                <w:sz w:val="24"/>
                <w:szCs w:val="24"/>
              </w:rPr>
              <mc:AlternateContent>
                <mc:Choice Requires="wps">
                  <w:drawing>
                    <wp:anchor distT="0" distB="0" distL="114300" distR="114300" simplePos="0" relativeHeight="251658240" behindDoc="0" locked="0" layoutInCell="1" allowOverlap="1" wp14:anchorId="1F28A5A3" wp14:editId="6D1A5FF3">
                      <wp:simplePos x="0" y="0"/>
                      <wp:positionH relativeFrom="column">
                        <wp:posOffset>-50800</wp:posOffset>
                      </wp:positionH>
                      <wp:positionV relativeFrom="paragraph">
                        <wp:posOffset>755650</wp:posOffset>
                      </wp:positionV>
                      <wp:extent cx="324000" cy="17214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00" cy="1721485"/>
                              </a:xfrm>
                              <a:prstGeom prst="rect">
                                <a:avLst/>
                              </a:prstGeom>
                              <a:noFill/>
                              <a:ln>
                                <a:noFill/>
                              </a:ln>
                            </wps:spPr>
                            <wps:txbx>
                              <w:txbxContent>
                                <w:p w14:paraId="5547CF2E" w14:textId="77777777" w:rsidR="00890DAA" w:rsidRDefault="00890DAA" w:rsidP="00890DAA">
                                  <w:r>
                                    <w:rPr>
                                      <w:rFonts w:hint="eastAsia"/>
                                    </w:rPr>
                                    <w:t>事業担当者名及び連絡先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28A5A3" id="_x0000_t202" coordsize="21600,21600" o:spt="202" path="m,l,21600r21600,l21600,xe">
                      <v:stroke joinstyle="miter"/>
                      <v:path gradientshapeok="t" o:connecttype="rect"/>
                    </v:shapetype>
                    <v:shape id="テキスト ボックス 2" o:spid="_x0000_s1026" type="#_x0000_t202" style="position:absolute;left:0;text-align:left;margin-left:-4pt;margin-top:59.5pt;width:25.5pt;height:13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" filled="f" stroked="f">
                      <v:textbox style="layout-flow:vertical-ideographic" inset="5.85pt,.7pt,5.85pt,.7pt">
                        <w:txbxContent>
                          <w:p w14:paraId="5547CF2E" w14:textId="77777777" w:rsidR="00890DAA" w:rsidRDefault="00890DAA" w:rsidP="00890DAA">
                            <w:r>
                              <w:rPr>
                                <w:rFonts w:hint="eastAsia"/>
                              </w:rPr>
                              <w:t>事業担当者名及び連絡先</w:t>
                            </w:r>
                          </w:p>
                        </w:txbxContent>
                      </v:textbox>
                    </v:shape>
                  </w:pict>
                </mc:Fallback>
              </mc:AlternateContent>
            </w:r>
          </w:p>
        </w:tc>
        <w:tc>
          <w:tcPr>
            <w:tcW w:w="8720" w:type="dxa"/>
            <w:gridSpan w:val="4"/>
            <w:shd w:val="clear" w:color="auto" w:fill="auto"/>
            <w:vAlign w:val="center"/>
          </w:tcPr>
          <w:p w14:paraId="0CAFA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団体等名</w:t>
            </w:r>
          </w:p>
        </w:tc>
      </w:tr>
      <w:tr w:rsidR="00890DAA" w:rsidRPr="00CA66D4" w14:paraId="7F52F62D" w14:textId="77777777" w:rsidTr="003A6920">
        <w:trPr>
          <w:trHeight w:val="794"/>
        </w:trPr>
        <w:tc>
          <w:tcPr>
            <w:tcW w:w="564" w:type="dxa"/>
            <w:vMerge/>
            <w:shd w:val="clear" w:color="auto" w:fill="auto"/>
            <w:vAlign w:val="center"/>
          </w:tcPr>
          <w:p w14:paraId="3269AB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1AD8842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890DAA" w:rsidRPr="00CA66D4" w14:paraId="1919429A" w14:textId="77777777" w:rsidTr="003A6920">
        <w:trPr>
          <w:trHeight w:val="794"/>
        </w:trPr>
        <w:tc>
          <w:tcPr>
            <w:tcW w:w="564" w:type="dxa"/>
            <w:vMerge/>
            <w:shd w:val="clear" w:color="auto" w:fill="auto"/>
            <w:vAlign w:val="center"/>
          </w:tcPr>
          <w:p w14:paraId="2CBB220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2214F575"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890DAA" w:rsidRPr="00CA66D4" w14:paraId="098C03B7" w14:textId="77777777" w:rsidTr="003A6920">
        <w:trPr>
          <w:trHeight w:val="794"/>
        </w:trPr>
        <w:tc>
          <w:tcPr>
            <w:tcW w:w="564" w:type="dxa"/>
            <w:vMerge/>
            <w:shd w:val="clear" w:color="auto" w:fill="auto"/>
            <w:vAlign w:val="center"/>
          </w:tcPr>
          <w:p w14:paraId="791CD12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6190C2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890DAA" w:rsidRPr="00CA66D4" w14:paraId="62513857" w14:textId="77777777" w:rsidTr="003A6920">
        <w:trPr>
          <w:trHeight w:val="794"/>
        </w:trPr>
        <w:tc>
          <w:tcPr>
            <w:tcW w:w="564" w:type="dxa"/>
            <w:vMerge/>
            <w:shd w:val="clear" w:color="auto" w:fill="auto"/>
            <w:vAlign w:val="center"/>
          </w:tcPr>
          <w:p w14:paraId="5B772D4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611575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所在地</w:t>
            </w:r>
          </w:p>
        </w:tc>
      </w:tr>
      <w:tr w:rsidR="00890DAA" w:rsidRPr="00CA66D4" w14:paraId="09C04097" w14:textId="77777777" w:rsidTr="003A6920">
        <w:trPr>
          <w:trHeight w:val="794"/>
        </w:trPr>
        <w:tc>
          <w:tcPr>
            <w:tcW w:w="564" w:type="dxa"/>
            <w:vMerge/>
            <w:shd w:val="clear" w:color="auto" w:fill="auto"/>
            <w:vAlign w:val="center"/>
          </w:tcPr>
          <w:p w14:paraId="60EB4C3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DD8391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2B140AE4"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3AF2A23F"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0947276D"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260E69D6" w14:textId="77777777" w:rsidTr="003A6920">
        <w:trPr>
          <w:trHeight w:val="794"/>
        </w:trPr>
        <w:tc>
          <w:tcPr>
            <w:tcW w:w="564" w:type="dxa"/>
            <w:vMerge/>
            <w:shd w:val="clear" w:color="auto" w:fill="auto"/>
            <w:vAlign w:val="center"/>
          </w:tcPr>
          <w:p w14:paraId="2F7A98FA"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D4B8A8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E-mail　　　　　　　　　　　　　　　　URL</w:t>
            </w:r>
          </w:p>
        </w:tc>
      </w:tr>
      <w:tr w:rsidR="00231816" w:rsidRPr="00CA66D4" w14:paraId="464FE7E5" w14:textId="77777777" w:rsidTr="003A6920">
        <w:trPr>
          <w:trHeight w:val="794"/>
        </w:trPr>
        <w:tc>
          <w:tcPr>
            <w:tcW w:w="564" w:type="dxa"/>
            <w:vMerge w:val="restart"/>
            <w:shd w:val="clear" w:color="auto" w:fill="auto"/>
          </w:tcPr>
          <w:p w14:paraId="11FEF5D6" w14:textId="70725456"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noProof/>
                <w:color w:val="000000"/>
                <w:kern w:val="0"/>
                <w:sz w:val="24"/>
                <w:szCs w:val="24"/>
              </w:rPr>
              <mc:AlternateContent>
                <mc:Choice Requires="wps">
                  <w:drawing>
                    <wp:anchor distT="0" distB="0" distL="114300" distR="114300" simplePos="0" relativeHeight="251658241" behindDoc="0" locked="0" layoutInCell="1" allowOverlap="1" wp14:anchorId="0FB0F2DF" wp14:editId="164D3258">
                      <wp:simplePos x="0" y="0"/>
                      <wp:positionH relativeFrom="column">
                        <wp:posOffset>-53975</wp:posOffset>
                      </wp:positionH>
                      <wp:positionV relativeFrom="paragraph">
                        <wp:posOffset>589427</wp:posOffset>
                      </wp:positionV>
                      <wp:extent cx="323850" cy="1721485"/>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721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0F2DF" id="テキスト ボックス 1" o:spid="_x0000_s1027" type="#_x0000_t202" style="position:absolute;left:0;text-align:left;margin-left:-4.25pt;margin-top:46.4pt;width:25.5pt;height:13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" stroked="f">
                      <v:textbox style="layout-flow:vertical-ideographic" inset="5.85pt,.7pt,5.85pt,.7pt">
                        <w:txbxContent>
                          <w:p w14:paraId="4901680B" w14:textId="77777777" w:rsidR="00890DAA" w:rsidRPr="00FC01D1" w:rsidRDefault="00890DAA" w:rsidP="00890DAA">
                            <w:pPr>
                              <w:rPr>
                                <w:color w:val="000000"/>
                              </w:rPr>
                            </w:pPr>
                            <w:r w:rsidRPr="00FC01D1">
                              <w:rPr>
                                <w:rFonts w:hint="eastAsia"/>
                                <w:color w:val="000000"/>
                              </w:rPr>
                              <w:t>経理担当者名及び連絡先</w:t>
                            </w:r>
                          </w:p>
                        </w:txbxContent>
                      </v:textbox>
                    </v:shape>
                  </w:pict>
                </mc:Fallback>
              </mc:AlternateContent>
            </w:r>
          </w:p>
        </w:tc>
        <w:tc>
          <w:tcPr>
            <w:tcW w:w="8720" w:type="dxa"/>
            <w:gridSpan w:val="4"/>
            <w:shd w:val="clear" w:color="auto" w:fill="auto"/>
            <w:vAlign w:val="center"/>
          </w:tcPr>
          <w:p w14:paraId="7D29C3F7"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氏名（ふりがな）</w:t>
            </w:r>
          </w:p>
        </w:tc>
      </w:tr>
      <w:tr w:rsidR="00231816" w:rsidRPr="00CA66D4" w14:paraId="7A566D59" w14:textId="77777777" w:rsidTr="003A6920">
        <w:trPr>
          <w:trHeight w:val="794"/>
        </w:trPr>
        <w:tc>
          <w:tcPr>
            <w:tcW w:w="564" w:type="dxa"/>
            <w:vMerge/>
            <w:shd w:val="clear" w:color="auto" w:fill="auto"/>
            <w:vAlign w:val="center"/>
          </w:tcPr>
          <w:p w14:paraId="02801E20"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49D"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所属（部署名等）</w:t>
            </w:r>
          </w:p>
        </w:tc>
      </w:tr>
      <w:tr w:rsidR="00231816" w:rsidRPr="00CA66D4" w14:paraId="7B5C6F6B" w14:textId="77777777" w:rsidTr="003A6920">
        <w:trPr>
          <w:trHeight w:val="794"/>
        </w:trPr>
        <w:tc>
          <w:tcPr>
            <w:tcW w:w="564" w:type="dxa"/>
            <w:vMerge/>
            <w:shd w:val="clear" w:color="auto" w:fill="auto"/>
            <w:vAlign w:val="center"/>
          </w:tcPr>
          <w:p w14:paraId="60ADD6A6"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8107B7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役職</w:t>
            </w:r>
          </w:p>
        </w:tc>
      </w:tr>
      <w:tr w:rsidR="00231816" w:rsidRPr="00CA66D4" w14:paraId="0530036E" w14:textId="77777777" w:rsidTr="003A6920">
        <w:trPr>
          <w:trHeight w:val="794"/>
        </w:trPr>
        <w:tc>
          <w:tcPr>
            <w:tcW w:w="564" w:type="dxa"/>
            <w:vMerge/>
            <w:shd w:val="clear" w:color="auto" w:fill="auto"/>
            <w:vAlign w:val="center"/>
          </w:tcPr>
          <w:p w14:paraId="242B661E"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2FF94552"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電話番号</w:t>
            </w:r>
          </w:p>
        </w:tc>
        <w:tc>
          <w:tcPr>
            <w:tcW w:w="3056" w:type="dxa"/>
            <w:shd w:val="clear" w:color="auto" w:fill="auto"/>
            <w:vAlign w:val="center"/>
          </w:tcPr>
          <w:p w14:paraId="08E52C04"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304" w:type="dxa"/>
            <w:shd w:val="clear" w:color="auto" w:fill="auto"/>
            <w:vAlign w:val="center"/>
          </w:tcPr>
          <w:p w14:paraId="5AD64508" w14:textId="77777777" w:rsidR="00231816" w:rsidRPr="00CA66D4" w:rsidRDefault="00231816"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ＦＡＸ</w:t>
            </w:r>
          </w:p>
        </w:tc>
        <w:tc>
          <w:tcPr>
            <w:tcW w:w="3056" w:type="dxa"/>
            <w:shd w:val="clear" w:color="auto" w:fill="auto"/>
            <w:vAlign w:val="center"/>
          </w:tcPr>
          <w:p w14:paraId="69232ADB"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231816" w:rsidRPr="00CA66D4" w14:paraId="1E4AAA35" w14:textId="77777777" w:rsidTr="00231816">
        <w:trPr>
          <w:trHeight w:val="794"/>
        </w:trPr>
        <w:tc>
          <w:tcPr>
            <w:tcW w:w="564" w:type="dxa"/>
            <w:vMerge/>
            <w:shd w:val="clear" w:color="auto" w:fill="auto"/>
            <w:vAlign w:val="center"/>
          </w:tcPr>
          <w:p w14:paraId="1E004DB5"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8720" w:type="dxa"/>
            <w:gridSpan w:val="4"/>
            <w:shd w:val="clear" w:color="auto" w:fill="auto"/>
            <w:vAlign w:val="center"/>
          </w:tcPr>
          <w:p w14:paraId="0CB1DBD1" w14:textId="77777777" w:rsidR="00231816" w:rsidRPr="00CA66D4" w:rsidRDefault="00231816"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E-mail　　　　　　　　　　　　　　　　URL</w:t>
            </w:r>
          </w:p>
        </w:tc>
      </w:tr>
    </w:tbl>
    <w:p w14:paraId="31707F75" w14:textId="77777777" w:rsidR="00890DA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0979AA91" w14:textId="77777777" w:rsidTr="002B6A95">
        <w:tc>
          <w:tcPr>
            <w:tcW w:w="9288" w:type="dxa"/>
            <w:shd w:val="clear" w:color="auto" w:fill="auto"/>
          </w:tcPr>
          <w:p w14:paraId="1636C49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lastRenderedPageBreak/>
              <w:br w:type="page"/>
            </w:r>
          </w:p>
          <w:p w14:paraId="4E21B8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過去の類似・関連事業の実績、実施内容等</w:t>
            </w:r>
          </w:p>
          <w:p w14:paraId="7EA30A21" w14:textId="09B8D8B0"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 </w:t>
            </w:r>
            <w:r w:rsidRPr="00CA66D4">
              <w:rPr>
                <w:rFonts w:ascii="ＭＳ 明朝" w:hAnsi="ＭＳ 明朝" w:cs="ＭＳ ゴシック"/>
                <w:color w:val="000000"/>
                <w:kern w:val="0"/>
                <w:sz w:val="24"/>
                <w:szCs w:val="24"/>
              </w:rPr>
              <w:t>該当あれば、年度、事業名、事業内容を簡潔に</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4FC8A340" w14:textId="77777777" w:rsidR="00890DAA" w:rsidRPr="00C92FEA"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2BB3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A9138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2C615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9E1A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29CDE686" w14:textId="77777777" w:rsidTr="002B6A95">
        <w:tc>
          <w:tcPr>
            <w:tcW w:w="9288" w:type="dxa"/>
            <w:shd w:val="clear" w:color="auto" w:fill="auto"/>
          </w:tcPr>
          <w:p w14:paraId="1B91301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E39F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事業担当者の業績等</w:t>
            </w:r>
          </w:p>
          <w:p w14:paraId="6D32BC9A" w14:textId="7747AEBF"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担当者全員の業績を具体的に</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4E7A542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FB783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B40CA1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F9515C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71CCE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BDBE50D" w14:textId="77777777" w:rsidTr="002B6A95">
        <w:tc>
          <w:tcPr>
            <w:tcW w:w="9288" w:type="dxa"/>
            <w:shd w:val="clear" w:color="auto" w:fill="auto"/>
          </w:tcPr>
          <w:p w14:paraId="5B11763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7F156D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重複申請の有無　　</w:t>
            </w:r>
            <w:r w:rsidRPr="00CA66D4">
              <w:rPr>
                <w:rFonts w:ascii="ＭＳ 明朝" w:hAnsi="ＭＳ 明朝" w:cs="ＭＳ ゴシック"/>
                <w:color w:val="000000"/>
                <w:kern w:val="0"/>
                <w:sz w:val="24"/>
                <w:szCs w:val="24"/>
              </w:rPr>
              <w:t>有・無</w:t>
            </w:r>
          </w:p>
          <w:p w14:paraId="109DC37D" w14:textId="2CEEA87D"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有の場合は、申請中の応募事業名及び事業概要を</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color w:val="000000"/>
                <w:kern w:val="0"/>
                <w:sz w:val="24"/>
                <w:szCs w:val="24"/>
              </w:rPr>
              <w:t>してください。</w:t>
            </w:r>
          </w:p>
          <w:p w14:paraId="0F61412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0DCF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D5F3F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FFE34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627B1C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40EFF23D" w14:textId="77777777" w:rsidTr="002B6A95">
        <w:tc>
          <w:tcPr>
            <w:tcW w:w="9288" w:type="dxa"/>
            <w:shd w:val="clear" w:color="auto" w:fill="auto"/>
          </w:tcPr>
          <w:p w14:paraId="1DEF01A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5206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他事業の実施の有無　　</w:t>
            </w:r>
            <w:r w:rsidRPr="00CA66D4">
              <w:rPr>
                <w:rFonts w:ascii="ＭＳ 明朝" w:hAnsi="ＭＳ 明朝" w:cs="ＭＳ ゴシック"/>
                <w:color w:val="000000"/>
                <w:kern w:val="0"/>
                <w:sz w:val="24"/>
                <w:szCs w:val="24"/>
              </w:rPr>
              <w:t>有・無</w:t>
            </w:r>
          </w:p>
          <w:p w14:paraId="773DB2EB" w14:textId="5CE172EB" w:rsidR="00890DAA" w:rsidRPr="00CA66D4" w:rsidRDefault="00890DAA" w:rsidP="002F7179">
            <w:pPr>
              <w:numPr>
                <w:ilvl w:val="0"/>
                <w:numId w:val="1"/>
              </w:numPr>
              <w:overflowPunct w:val="0"/>
              <w:autoSpaceDE w:val="0"/>
              <w:autoSpaceDN w:val="0"/>
              <w:spacing w:line="335" w:lineRule="exact"/>
              <w:ind w:left="357" w:hanging="357"/>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 xml:space="preserve"> 今年度既に採択が決定し、実施している他の事業があれば、事業名及び事業概要を</w:t>
            </w:r>
            <w:r w:rsidR="00C92FEA">
              <w:rPr>
                <w:rFonts w:ascii="ＭＳ 明朝" w:hAnsi="ＭＳ 明朝" w:cs="ＭＳ ゴシック" w:hint="eastAsia"/>
                <w:color w:val="000000"/>
                <w:kern w:val="0"/>
                <w:sz w:val="24"/>
                <w:szCs w:val="24"/>
              </w:rPr>
              <w:t>記載</w:t>
            </w:r>
            <w:r w:rsidRPr="00CA66D4">
              <w:rPr>
                <w:rFonts w:ascii="ＭＳ 明朝" w:hAnsi="ＭＳ 明朝" w:cs="ＭＳ ゴシック" w:hint="eastAsia"/>
                <w:color w:val="000000"/>
                <w:kern w:val="0"/>
                <w:sz w:val="24"/>
                <w:szCs w:val="24"/>
              </w:rPr>
              <w:t>してください。（輸出に関わらないものも含む。）</w:t>
            </w:r>
          </w:p>
          <w:p w14:paraId="1505EA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F0486A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ADB30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1BA7DB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A74E13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r w:rsidR="00890DAA" w:rsidRPr="00CA66D4" w14:paraId="58D231FA" w14:textId="77777777" w:rsidTr="002B6A95">
        <w:tc>
          <w:tcPr>
            <w:tcW w:w="9288" w:type="dxa"/>
            <w:shd w:val="clear" w:color="auto" w:fill="auto"/>
          </w:tcPr>
          <w:p w14:paraId="502CD50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2F5DA6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2"/>
                <w:kern w:val="0"/>
                <w:sz w:val="24"/>
                <w:szCs w:val="24"/>
              </w:rPr>
            </w:pPr>
            <w:r w:rsidRPr="00CA66D4">
              <w:rPr>
                <w:rFonts w:ascii="ＭＳ 明朝" w:hAnsi="ＭＳ 明朝" w:cs="ＭＳ ゴシック" w:hint="eastAsia"/>
                <w:color w:val="000000"/>
                <w:spacing w:val="-2"/>
                <w:kern w:val="0"/>
                <w:sz w:val="24"/>
                <w:szCs w:val="24"/>
              </w:rPr>
              <w:t>過去３年以内における補助金等の交付決定取消の原因となる行為の有無及びその概要</w:t>
            </w:r>
          </w:p>
          <w:p w14:paraId="0CC80E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該当する場合には、当該取消を受けた日を記載してください。</w:t>
            </w:r>
          </w:p>
          <w:p w14:paraId="71E2804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60DE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3E9D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13988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746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72CDA883" w:rsidR="00890DAA" w:rsidRPr="00890DAA" w:rsidRDefault="00890DAA" w:rsidP="00821E5B">
      <w:pPr>
        <w:overflowPunct w:val="0"/>
        <w:autoSpaceDE w:val="0"/>
        <w:autoSpaceDN w:val="0"/>
        <w:spacing w:line="335" w:lineRule="exact"/>
        <w:jc w:val="left"/>
        <w:textAlignment w:val="baseline"/>
        <w:rPr>
          <w:sz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color w:val="000000"/>
          <w:kern w:val="0"/>
          <w:sz w:val="24"/>
          <w:szCs w:val="24"/>
        </w:rPr>
        <w:t xml:space="preserve"> 必要に応じ、関係資料を添付してくださ</w:t>
      </w:r>
      <w:r w:rsidR="00821E5B">
        <w:rPr>
          <w:rFonts w:ascii="ＭＳ 明朝" w:hAnsi="ＭＳ 明朝" w:cs="ＭＳ ゴシック" w:hint="eastAsia"/>
          <w:color w:val="000000"/>
          <w:kern w:val="0"/>
          <w:sz w:val="24"/>
          <w:szCs w:val="24"/>
        </w:rPr>
        <w:t>い。</w:t>
      </w:r>
    </w:p>
    <w:sectPr w:rsidR="00890DAA" w:rsidRPr="00890DAA" w:rsidSect="009141FA">
      <w:footerReference w:type="default" r:id="rId7"/>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8A6AB" w14:textId="77777777" w:rsidR="007D2A9E" w:rsidRDefault="007D2A9E" w:rsidP="00B778DB">
      <w:r>
        <w:separator/>
      </w:r>
    </w:p>
  </w:endnote>
  <w:endnote w:type="continuationSeparator" w:id="0">
    <w:p w14:paraId="2F023A21" w14:textId="77777777" w:rsidR="007D2A9E" w:rsidRDefault="007D2A9E" w:rsidP="00B778DB">
      <w:r>
        <w:continuationSeparator/>
      </w:r>
    </w:p>
  </w:endnote>
  <w:endnote w:type="continuationNotice" w:id="1">
    <w:p w14:paraId="67348CBF" w14:textId="77777777" w:rsidR="007D2A9E" w:rsidRDefault="007D2A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ustomXmlDelRangeStart w:id="0" w:author="作成者"/>
  <w:sdt>
    <w:sdtPr>
      <w:id w:val="2106296363"/>
      <w:docPartObj>
        <w:docPartGallery w:val="Page Numbers (Bottom of Page)"/>
        <w:docPartUnique/>
      </w:docPartObj>
    </w:sdtPr>
    <w:sdtEndPr/>
    <w:sdtContent>
      <w:customXmlDelRangeEnd w:id="0"/>
      <w:p w14:paraId="4788AA99" w14:textId="15F52A05" w:rsidR="00195264" w:rsidDel="0029683B" w:rsidRDefault="00195264">
        <w:pPr>
          <w:pStyle w:val="a5"/>
          <w:jc w:val="center"/>
          <w:rPr>
            <w:del w:id="1" w:author="作成者"/>
          </w:rPr>
        </w:pPr>
        <w:del w:id="2" w:author="作成者">
          <w:r w:rsidDel="0029683B">
            <w:fldChar w:fldCharType="begin"/>
          </w:r>
          <w:r w:rsidDel="0029683B">
            <w:delInstrText>PAGE   \* MERGEFORMAT</w:delInstrText>
          </w:r>
          <w:r w:rsidDel="0029683B">
            <w:fldChar w:fldCharType="separate"/>
          </w:r>
          <w:r w:rsidDel="0029683B">
            <w:rPr>
              <w:lang w:val="ja-JP"/>
            </w:rPr>
            <w:delText>2</w:delText>
          </w:r>
          <w:r w:rsidDel="0029683B">
            <w:fldChar w:fldCharType="end"/>
          </w:r>
        </w:del>
      </w:p>
      <w:customXmlDelRangeStart w:id="3" w:author="作成者"/>
    </w:sdtContent>
  </w:sdt>
  <w:customXmlDelRangeEnd w:id="3"/>
  <w:p w14:paraId="79450D6C" w14:textId="5E3385E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B4CD6" w14:textId="77777777" w:rsidR="007D2A9E" w:rsidRDefault="007D2A9E" w:rsidP="00B778DB">
      <w:r>
        <w:rPr>
          <w:rFonts w:hint="eastAsia"/>
        </w:rPr>
        <w:separator/>
      </w:r>
    </w:p>
  </w:footnote>
  <w:footnote w:type="continuationSeparator" w:id="0">
    <w:p w14:paraId="1419901A" w14:textId="77777777" w:rsidR="007D2A9E" w:rsidRDefault="007D2A9E" w:rsidP="00B778DB">
      <w:r>
        <w:continuationSeparator/>
      </w:r>
    </w:p>
  </w:footnote>
  <w:footnote w:type="continuationNotice" w:id="1">
    <w:p w14:paraId="7E127870" w14:textId="77777777" w:rsidR="007D2A9E" w:rsidRDefault="007D2A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clean"/>
  <w:trackRevisions/>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16C04"/>
    <w:rsid w:val="000344CD"/>
    <w:rsid w:val="00042479"/>
    <w:rsid w:val="00045D38"/>
    <w:rsid w:val="00054D80"/>
    <w:rsid w:val="00060A4F"/>
    <w:rsid w:val="000814A4"/>
    <w:rsid w:val="00087DE3"/>
    <w:rsid w:val="000C0575"/>
    <w:rsid w:val="000C1DE2"/>
    <w:rsid w:val="000D7922"/>
    <w:rsid w:val="000F0752"/>
    <w:rsid w:val="0010062B"/>
    <w:rsid w:val="001064CD"/>
    <w:rsid w:val="00143704"/>
    <w:rsid w:val="00146295"/>
    <w:rsid w:val="00166CD1"/>
    <w:rsid w:val="001940DF"/>
    <w:rsid w:val="00195264"/>
    <w:rsid w:val="001A3DAA"/>
    <w:rsid w:val="001B4273"/>
    <w:rsid w:val="001B6E76"/>
    <w:rsid w:val="001C20F9"/>
    <w:rsid w:val="001C5D16"/>
    <w:rsid w:val="001C765F"/>
    <w:rsid w:val="001E4052"/>
    <w:rsid w:val="001E6302"/>
    <w:rsid w:val="00205A66"/>
    <w:rsid w:val="00212634"/>
    <w:rsid w:val="00216AF0"/>
    <w:rsid w:val="00231816"/>
    <w:rsid w:val="002523E8"/>
    <w:rsid w:val="00267F59"/>
    <w:rsid w:val="0027053F"/>
    <w:rsid w:val="00277171"/>
    <w:rsid w:val="0028662B"/>
    <w:rsid w:val="00293714"/>
    <w:rsid w:val="0029683B"/>
    <w:rsid w:val="00296CAB"/>
    <w:rsid w:val="002B3606"/>
    <w:rsid w:val="002B6A95"/>
    <w:rsid w:val="002C6F38"/>
    <w:rsid w:val="002D3165"/>
    <w:rsid w:val="002F7179"/>
    <w:rsid w:val="0031091F"/>
    <w:rsid w:val="003122E9"/>
    <w:rsid w:val="003259A1"/>
    <w:rsid w:val="003366FD"/>
    <w:rsid w:val="00347E8D"/>
    <w:rsid w:val="00352B42"/>
    <w:rsid w:val="00357171"/>
    <w:rsid w:val="003757E9"/>
    <w:rsid w:val="00387C9A"/>
    <w:rsid w:val="003A6920"/>
    <w:rsid w:val="003A774C"/>
    <w:rsid w:val="003B2A73"/>
    <w:rsid w:val="003C4395"/>
    <w:rsid w:val="003C4525"/>
    <w:rsid w:val="003D4553"/>
    <w:rsid w:val="003E5D44"/>
    <w:rsid w:val="003F204D"/>
    <w:rsid w:val="00415517"/>
    <w:rsid w:val="004226AC"/>
    <w:rsid w:val="004337B1"/>
    <w:rsid w:val="00473461"/>
    <w:rsid w:val="0049324B"/>
    <w:rsid w:val="004A2161"/>
    <w:rsid w:val="004A26BD"/>
    <w:rsid w:val="004A63B6"/>
    <w:rsid w:val="004B1047"/>
    <w:rsid w:val="00517126"/>
    <w:rsid w:val="00571170"/>
    <w:rsid w:val="00583B8F"/>
    <w:rsid w:val="005965D4"/>
    <w:rsid w:val="005A46B9"/>
    <w:rsid w:val="005B695C"/>
    <w:rsid w:val="005C6DE0"/>
    <w:rsid w:val="005D4BE9"/>
    <w:rsid w:val="005F03C9"/>
    <w:rsid w:val="00611568"/>
    <w:rsid w:val="00613603"/>
    <w:rsid w:val="006439A8"/>
    <w:rsid w:val="00646741"/>
    <w:rsid w:val="00652E1D"/>
    <w:rsid w:val="00654622"/>
    <w:rsid w:val="00660146"/>
    <w:rsid w:val="00676176"/>
    <w:rsid w:val="006805D8"/>
    <w:rsid w:val="006877E7"/>
    <w:rsid w:val="006C7D09"/>
    <w:rsid w:val="006D3C95"/>
    <w:rsid w:val="006E11E7"/>
    <w:rsid w:val="00705581"/>
    <w:rsid w:val="007113C2"/>
    <w:rsid w:val="00717A73"/>
    <w:rsid w:val="00744314"/>
    <w:rsid w:val="0077182C"/>
    <w:rsid w:val="007740AF"/>
    <w:rsid w:val="00775913"/>
    <w:rsid w:val="00782CD2"/>
    <w:rsid w:val="0079742C"/>
    <w:rsid w:val="007C2537"/>
    <w:rsid w:val="007D2A9E"/>
    <w:rsid w:val="007E2DDA"/>
    <w:rsid w:val="00807D9E"/>
    <w:rsid w:val="00821E5B"/>
    <w:rsid w:val="00837649"/>
    <w:rsid w:val="00844D44"/>
    <w:rsid w:val="00886668"/>
    <w:rsid w:val="00890DAA"/>
    <w:rsid w:val="0089107B"/>
    <w:rsid w:val="00896A0D"/>
    <w:rsid w:val="00903022"/>
    <w:rsid w:val="00913329"/>
    <w:rsid w:val="009141FA"/>
    <w:rsid w:val="00922A29"/>
    <w:rsid w:val="00923AA6"/>
    <w:rsid w:val="00930036"/>
    <w:rsid w:val="00941FA7"/>
    <w:rsid w:val="009536C8"/>
    <w:rsid w:val="009555D8"/>
    <w:rsid w:val="00963591"/>
    <w:rsid w:val="009D7C9A"/>
    <w:rsid w:val="009D7E8F"/>
    <w:rsid w:val="009E2D55"/>
    <w:rsid w:val="009F5FCA"/>
    <w:rsid w:val="00A06C94"/>
    <w:rsid w:val="00A11CDA"/>
    <w:rsid w:val="00A264E3"/>
    <w:rsid w:val="00A32271"/>
    <w:rsid w:val="00A45B24"/>
    <w:rsid w:val="00A65E3B"/>
    <w:rsid w:val="00A8223E"/>
    <w:rsid w:val="00A90558"/>
    <w:rsid w:val="00AA5D9C"/>
    <w:rsid w:val="00AA6D12"/>
    <w:rsid w:val="00AB6B73"/>
    <w:rsid w:val="00AD4BD3"/>
    <w:rsid w:val="00AF154E"/>
    <w:rsid w:val="00B5034C"/>
    <w:rsid w:val="00B56695"/>
    <w:rsid w:val="00B745C2"/>
    <w:rsid w:val="00B778DB"/>
    <w:rsid w:val="00B8478E"/>
    <w:rsid w:val="00B909BC"/>
    <w:rsid w:val="00BA30AC"/>
    <w:rsid w:val="00BB332C"/>
    <w:rsid w:val="00BB7C27"/>
    <w:rsid w:val="00BE0BF8"/>
    <w:rsid w:val="00BE5360"/>
    <w:rsid w:val="00BE757A"/>
    <w:rsid w:val="00C14A28"/>
    <w:rsid w:val="00C37FE4"/>
    <w:rsid w:val="00C43E50"/>
    <w:rsid w:val="00C56CF1"/>
    <w:rsid w:val="00C82F23"/>
    <w:rsid w:val="00C858B6"/>
    <w:rsid w:val="00C90438"/>
    <w:rsid w:val="00C92FEA"/>
    <w:rsid w:val="00C96347"/>
    <w:rsid w:val="00CA66D4"/>
    <w:rsid w:val="00CD4F48"/>
    <w:rsid w:val="00CD693C"/>
    <w:rsid w:val="00CE13EF"/>
    <w:rsid w:val="00CE6C81"/>
    <w:rsid w:val="00CF1A68"/>
    <w:rsid w:val="00D059BE"/>
    <w:rsid w:val="00D1563E"/>
    <w:rsid w:val="00D176EE"/>
    <w:rsid w:val="00D25E63"/>
    <w:rsid w:val="00D30814"/>
    <w:rsid w:val="00D31206"/>
    <w:rsid w:val="00D4067B"/>
    <w:rsid w:val="00D415E1"/>
    <w:rsid w:val="00D42701"/>
    <w:rsid w:val="00D57C87"/>
    <w:rsid w:val="00D93ABB"/>
    <w:rsid w:val="00DA031A"/>
    <w:rsid w:val="00DB0188"/>
    <w:rsid w:val="00DB5FA1"/>
    <w:rsid w:val="00DC18BE"/>
    <w:rsid w:val="00DC2D75"/>
    <w:rsid w:val="00E1131A"/>
    <w:rsid w:val="00E218CA"/>
    <w:rsid w:val="00E27A51"/>
    <w:rsid w:val="00E35763"/>
    <w:rsid w:val="00E357C3"/>
    <w:rsid w:val="00E414B9"/>
    <w:rsid w:val="00E5281D"/>
    <w:rsid w:val="00E53576"/>
    <w:rsid w:val="00E81AC0"/>
    <w:rsid w:val="00EB11A2"/>
    <w:rsid w:val="00EB1FC3"/>
    <w:rsid w:val="00EB6138"/>
    <w:rsid w:val="00ED104E"/>
    <w:rsid w:val="00EE2CF1"/>
    <w:rsid w:val="00EE5070"/>
    <w:rsid w:val="00EE7657"/>
    <w:rsid w:val="00F001EB"/>
    <w:rsid w:val="00F01AA5"/>
    <w:rsid w:val="00F24EA5"/>
    <w:rsid w:val="00F320AF"/>
    <w:rsid w:val="00F52D5F"/>
    <w:rsid w:val="00F64BB8"/>
    <w:rsid w:val="00FA45E3"/>
    <w:rsid w:val="00FA6147"/>
    <w:rsid w:val="00FC01A4"/>
    <w:rsid w:val="00FC01D1"/>
    <w:rsid w:val="00FC67C5"/>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 w:type="paragraph" w:styleId="ab">
    <w:name w:val="Revision"/>
    <w:hidden/>
    <w:uiPriority w:val="99"/>
    <w:semiHidden/>
    <w:rsid w:val="00A8223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3" ma:contentTypeDescription="新しいドキュメントを作成します。" ma:contentTypeScope="" ma:versionID="15029156b9910f8f52bfeda4ad2ac9b0">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297aba6f7f6df7993a9c114e4a29e212"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47fec6-85aa-4062-a76f-8fe3caa003bb">
      <Terms xmlns="http://schemas.microsoft.com/office/infopath/2007/PartnerControls"/>
    </lcf76f155ced4ddcb4097134ff3c332f>
    <TaxCatchAll xmlns="85ec59af-1a16-40a0-b163-384e34c79a5c" xsi:nil="true"/>
    <_x4f5c__x6210__x65e5__x6642_ xmlns="d647fec6-85aa-4062-a76f-8fe3caa003bb" xsi:nil="true"/>
  </documentManagement>
</p:properties>
</file>

<file path=customXml/itemProps1.xml><?xml version="1.0" encoding="utf-8"?>
<ds:datastoreItem xmlns:ds="http://schemas.openxmlformats.org/officeDocument/2006/customXml" ds:itemID="{C682FD1D-F322-4985-899F-571315CCDE8C}"/>
</file>

<file path=customXml/itemProps2.xml><?xml version="1.0" encoding="utf-8"?>
<ds:datastoreItem xmlns:ds="http://schemas.openxmlformats.org/officeDocument/2006/customXml" ds:itemID="{306EAF82-8E90-4476-8F9F-1052FF7137E2}"/>
</file>

<file path=customXml/itemProps3.xml><?xml version="1.0" encoding="utf-8"?>
<ds:datastoreItem xmlns:ds="http://schemas.openxmlformats.org/officeDocument/2006/customXml" ds:itemID="{54417728-1F21-4B51-96D6-61AD2902C89A}"/>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541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2023-11-30T02:45:00Z</dcterms:created>
  <dcterms:modified xsi:type="dcterms:W3CDTF">2023-11-30T02:45:00Z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