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65E95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別紙様式１</w:t>
      </w:r>
    </w:p>
    <w:p w14:paraId="3D273D91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700" w:firstLine="64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令和　　年　　月　　日</w:t>
      </w:r>
    </w:p>
    <w:p w14:paraId="2571A970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147DE54A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3CD1F2D1" w14:textId="3222B082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100" w:firstLine="24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農林水産省農産局長　殿</w:t>
      </w:r>
    </w:p>
    <w:p w14:paraId="5D5D18D6" w14:textId="77777777" w:rsidR="00890DAA" w:rsidRPr="00CA66D4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578EAC92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177F4D49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（応募者）</w:t>
      </w:r>
    </w:p>
    <w:p w14:paraId="09C4A0BF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 xml:space="preserve">名　　　</w:t>
      </w:r>
      <w:r w:rsidRPr="009D7E8F">
        <w:rPr>
          <w:rFonts w:ascii="ＭＳ 明朝" w:hAnsi="ＭＳ 明朝" w:cs="ＭＳ ゴシック"/>
          <w:color w:val="000000"/>
          <w:kern w:val="0"/>
          <w:sz w:val="24"/>
          <w:szCs w:val="24"/>
        </w:rPr>
        <w:t>称</w:t>
      </w:r>
    </w:p>
    <w:p w14:paraId="57576DD7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代表者氏名</w:t>
      </w:r>
    </w:p>
    <w:p w14:paraId="501DC29F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20C02EB9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07CD2456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300" w:firstLine="72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コメ・コメ加工品規制対応緊急対策事業に係る課題提案書</w:t>
      </w:r>
    </w:p>
    <w:p w14:paraId="63F7A266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2F0A837A" w14:textId="5A8C97D4" w:rsidR="00890DAA" w:rsidRPr="00890DAA" w:rsidRDefault="00890DAA" w:rsidP="00B606AB">
      <w:pPr>
        <w:overflowPunct w:val="0"/>
        <w:autoSpaceDE w:val="0"/>
        <w:autoSpaceDN w:val="0"/>
        <w:spacing w:line="335" w:lineRule="exact"/>
        <w:ind w:firstLineChars="100" w:firstLine="240"/>
        <w:textAlignment w:val="baseline"/>
        <w:rPr>
          <w:sz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コメ・コメ加工品規制対応緊急対策事業に係る課題提案書を、別添のとおり関係書類を添えて提出します。</w:t>
      </w:r>
    </w:p>
    <w:sectPr w:rsidR="00890DAA" w:rsidRPr="00890DAA" w:rsidSect="009141FA">
      <w:footerReference w:type="default" r:id="rId7"/>
      <w:pgSz w:w="11906" w:h="16838" w:code="9"/>
      <w:pgMar w:top="1304" w:right="1304" w:bottom="1304" w:left="1304" w:header="680" w:footer="567" w:gutter="0"/>
      <w:pgNumType w:fmt="numberInDash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8A6AB" w14:textId="77777777" w:rsidR="007D2A9E" w:rsidRDefault="007D2A9E" w:rsidP="00B778DB">
      <w:r>
        <w:separator/>
      </w:r>
    </w:p>
  </w:endnote>
  <w:endnote w:type="continuationSeparator" w:id="0">
    <w:p w14:paraId="2F023A21" w14:textId="77777777" w:rsidR="007D2A9E" w:rsidRDefault="007D2A9E" w:rsidP="00B778DB">
      <w:r>
        <w:continuationSeparator/>
      </w:r>
    </w:p>
  </w:endnote>
  <w:endnote w:type="continuationNotice" w:id="1">
    <w:p w14:paraId="67348CBF" w14:textId="77777777" w:rsidR="007D2A9E" w:rsidRDefault="007D2A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ustomXmlDelRangeStart w:id="0" w:author="作成者"/>
  <w:sdt>
    <w:sdtPr>
      <w:id w:val="2106296363"/>
      <w:docPartObj>
        <w:docPartGallery w:val="Page Numbers (Bottom of Page)"/>
        <w:docPartUnique/>
      </w:docPartObj>
    </w:sdtPr>
    <w:sdtEndPr/>
    <w:sdtContent>
      <w:customXmlDelRangeEnd w:id="0"/>
      <w:p w14:paraId="4788AA99" w14:textId="0858A040" w:rsidR="00195264" w:rsidDel="008D0C2B" w:rsidRDefault="00195264">
        <w:pPr>
          <w:pStyle w:val="a5"/>
          <w:jc w:val="center"/>
          <w:rPr>
            <w:del w:id="1" w:author="作成者"/>
          </w:rPr>
        </w:pPr>
        <w:del w:id="2" w:author="作成者">
          <w:r w:rsidDel="008D0C2B">
            <w:fldChar w:fldCharType="begin"/>
          </w:r>
          <w:r w:rsidDel="008D0C2B">
            <w:delInstrText>PAGE   \* MERGEFORMAT</w:delInstrText>
          </w:r>
          <w:r w:rsidDel="008D0C2B">
            <w:fldChar w:fldCharType="separate"/>
          </w:r>
          <w:r w:rsidDel="008D0C2B">
            <w:rPr>
              <w:lang w:val="ja-JP"/>
            </w:rPr>
            <w:delText>2</w:delText>
          </w:r>
          <w:r w:rsidDel="008D0C2B">
            <w:fldChar w:fldCharType="end"/>
          </w:r>
        </w:del>
      </w:p>
      <w:customXmlDelRangeStart w:id="3" w:author="作成者"/>
    </w:sdtContent>
  </w:sdt>
  <w:customXmlDelRangeEnd w:id="3"/>
  <w:p w14:paraId="79450D6C" w14:textId="5E3385E4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B4CD6" w14:textId="77777777" w:rsidR="007D2A9E" w:rsidRDefault="007D2A9E" w:rsidP="00B778DB">
      <w:r>
        <w:rPr>
          <w:rFonts w:hint="eastAsia"/>
        </w:rPr>
        <w:separator/>
      </w:r>
    </w:p>
  </w:footnote>
  <w:footnote w:type="continuationSeparator" w:id="0">
    <w:p w14:paraId="1419901A" w14:textId="77777777" w:rsidR="007D2A9E" w:rsidRDefault="007D2A9E" w:rsidP="00B778DB">
      <w:r>
        <w:continuationSeparator/>
      </w:r>
    </w:p>
  </w:footnote>
  <w:footnote w:type="continuationNotice" w:id="1">
    <w:p w14:paraId="7E127870" w14:textId="77777777" w:rsidR="007D2A9E" w:rsidRDefault="007D2A9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442CA"/>
    <w:multiLevelType w:val="hybridMultilevel"/>
    <w:tmpl w:val="730AC19A"/>
    <w:lvl w:ilvl="0" w:tplc="41409AE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1420363C"/>
    <w:multiLevelType w:val="hybridMultilevel"/>
    <w:tmpl w:val="77243960"/>
    <w:lvl w:ilvl="0" w:tplc="08945A16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36947642">
    <w:abstractNumId w:val="1"/>
  </w:num>
  <w:num w:numId="2" w16cid:durableId="1722246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D44"/>
    <w:rsid w:val="0001183D"/>
    <w:rsid w:val="000344CD"/>
    <w:rsid w:val="00042479"/>
    <w:rsid w:val="00045D38"/>
    <w:rsid w:val="00054D80"/>
    <w:rsid w:val="00060A4F"/>
    <w:rsid w:val="000814A4"/>
    <w:rsid w:val="00087DE3"/>
    <w:rsid w:val="000C0575"/>
    <w:rsid w:val="000C1DE2"/>
    <w:rsid w:val="000D7922"/>
    <w:rsid w:val="000F0752"/>
    <w:rsid w:val="0010062B"/>
    <w:rsid w:val="001064CD"/>
    <w:rsid w:val="00143704"/>
    <w:rsid w:val="00146295"/>
    <w:rsid w:val="00166CD1"/>
    <w:rsid w:val="001940DF"/>
    <w:rsid w:val="00195264"/>
    <w:rsid w:val="001A3DAA"/>
    <w:rsid w:val="001B4273"/>
    <w:rsid w:val="001B6E76"/>
    <w:rsid w:val="001C20F9"/>
    <w:rsid w:val="001C5D16"/>
    <w:rsid w:val="001C765F"/>
    <w:rsid w:val="001E4052"/>
    <w:rsid w:val="001E6302"/>
    <w:rsid w:val="00205A66"/>
    <w:rsid w:val="00212634"/>
    <w:rsid w:val="00216AF0"/>
    <w:rsid w:val="00231816"/>
    <w:rsid w:val="002523E8"/>
    <w:rsid w:val="00267F59"/>
    <w:rsid w:val="0027053F"/>
    <w:rsid w:val="00277171"/>
    <w:rsid w:val="0028662B"/>
    <w:rsid w:val="00293714"/>
    <w:rsid w:val="00296CAB"/>
    <w:rsid w:val="002B3606"/>
    <w:rsid w:val="002B6A95"/>
    <w:rsid w:val="002C6F38"/>
    <w:rsid w:val="002D3165"/>
    <w:rsid w:val="002F7179"/>
    <w:rsid w:val="0031091F"/>
    <w:rsid w:val="003122E9"/>
    <w:rsid w:val="003259A1"/>
    <w:rsid w:val="003366FD"/>
    <w:rsid w:val="00347E8D"/>
    <w:rsid w:val="00352B42"/>
    <w:rsid w:val="00357171"/>
    <w:rsid w:val="003757E9"/>
    <w:rsid w:val="00387C9A"/>
    <w:rsid w:val="003A6920"/>
    <w:rsid w:val="003A774C"/>
    <w:rsid w:val="003B2A73"/>
    <w:rsid w:val="003C4395"/>
    <w:rsid w:val="003C4525"/>
    <w:rsid w:val="003D4553"/>
    <w:rsid w:val="003E5D44"/>
    <w:rsid w:val="003F204D"/>
    <w:rsid w:val="00415517"/>
    <w:rsid w:val="004226AC"/>
    <w:rsid w:val="004337B1"/>
    <w:rsid w:val="00473461"/>
    <w:rsid w:val="0049324B"/>
    <w:rsid w:val="004A2161"/>
    <w:rsid w:val="004A26BD"/>
    <w:rsid w:val="004A63B6"/>
    <w:rsid w:val="004B1047"/>
    <w:rsid w:val="00517126"/>
    <w:rsid w:val="00571170"/>
    <w:rsid w:val="00583B8F"/>
    <w:rsid w:val="005965D4"/>
    <w:rsid w:val="005A46B9"/>
    <w:rsid w:val="005B695C"/>
    <w:rsid w:val="005C6DE0"/>
    <w:rsid w:val="005D4BE9"/>
    <w:rsid w:val="005F03C9"/>
    <w:rsid w:val="00611568"/>
    <w:rsid w:val="00613603"/>
    <w:rsid w:val="006439A8"/>
    <w:rsid w:val="00646741"/>
    <w:rsid w:val="00652E1D"/>
    <w:rsid w:val="00654622"/>
    <w:rsid w:val="00660146"/>
    <w:rsid w:val="00676176"/>
    <w:rsid w:val="006805D8"/>
    <w:rsid w:val="006877E7"/>
    <w:rsid w:val="006C7D09"/>
    <w:rsid w:val="006D3C95"/>
    <w:rsid w:val="006E11E7"/>
    <w:rsid w:val="00705581"/>
    <w:rsid w:val="007113C2"/>
    <w:rsid w:val="00717A73"/>
    <w:rsid w:val="00744314"/>
    <w:rsid w:val="0077182C"/>
    <w:rsid w:val="007740AF"/>
    <w:rsid w:val="00775913"/>
    <w:rsid w:val="00782CD2"/>
    <w:rsid w:val="0079742C"/>
    <w:rsid w:val="007C2537"/>
    <w:rsid w:val="007D2A9E"/>
    <w:rsid w:val="007E2DDA"/>
    <w:rsid w:val="00807D9E"/>
    <w:rsid w:val="00837649"/>
    <w:rsid w:val="00844D44"/>
    <w:rsid w:val="00886668"/>
    <w:rsid w:val="00890DAA"/>
    <w:rsid w:val="0089107B"/>
    <w:rsid w:val="00896A0D"/>
    <w:rsid w:val="008D0C2B"/>
    <w:rsid w:val="00903022"/>
    <w:rsid w:val="00913329"/>
    <w:rsid w:val="009141FA"/>
    <w:rsid w:val="00922A29"/>
    <w:rsid w:val="00923AA6"/>
    <w:rsid w:val="00930036"/>
    <w:rsid w:val="00941FA7"/>
    <w:rsid w:val="009536C8"/>
    <w:rsid w:val="009555D8"/>
    <w:rsid w:val="00963591"/>
    <w:rsid w:val="009D7C9A"/>
    <w:rsid w:val="009D7E8F"/>
    <w:rsid w:val="009E2D55"/>
    <w:rsid w:val="009F5FCA"/>
    <w:rsid w:val="00A06C94"/>
    <w:rsid w:val="00A11CDA"/>
    <w:rsid w:val="00A264E3"/>
    <w:rsid w:val="00A32271"/>
    <w:rsid w:val="00A45B24"/>
    <w:rsid w:val="00A65E3B"/>
    <w:rsid w:val="00A8223E"/>
    <w:rsid w:val="00A90558"/>
    <w:rsid w:val="00AA5D9C"/>
    <w:rsid w:val="00AA6D12"/>
    <w:rsid w:val="00AB6B73"/>
    <w:rsid w:val="00AD4BD3"/>
    <w:rsid w:val="00AF154E"/>
    <w:rsid w:val="00B5034C"/>
    <w:rsid w:val="00B56695"/>
    <w:rsid w:val="00B606AB"/>
    <w:rsid w:val="00B745C2"/>
    <w:rsid w:val="00B778DB"/>
    <w:rsid w:val="00B8478E"/>
    <w:rsid w:val="00B909BC"/>
    <w:rsid w:val="00BA30AC"/>
    <w:rsid w:val="00BB332C"/>
    <w:rsid w:val="00BB7C27"/>
    <w:rsid w:val="00BE0BF8"/>
    <w:rsid w:val="00BE5360"/>
    <w:rsid w:val="00BE757A"/>
    <w:rsid w:val="00C14A28"/>
    <w:rsid w:val="00C37FE4"/>
    <w:rsid w:val="00C43E50"/>
    <w:rsid w:val="00C56CF1"/>
    <w:rsid w:val="00C82F23"/>
    <w:rsid w:val="00C858B6"/>
    <w:rsid w:val="00C90438"/>
    <w:rsid w:val="00C92FEA"/>
    <w:rsid w:val="00C96347"/>
    <w:rsid w:val="00CA66D4"/>
    <w:rsid w:val="00CD4F48"/>
    <w:rsid w:val="00CD693C"/>
    <w:rsid w:val="00CE13EF"/>
    <w:rsid w:val="00CE6C81"/>
    <w:rsid w:val="00CF1A68"/>
    <w:rsid w:val="00D059BE"/>
    <w:rsid w:val="00D1563E"/>
    <w:rsid w:val="00D176EE"/>
    <w:rsid w:val="00D25E63"/>
    <w:rsid w:val="00D30814"/>
    <w:rsid w:val="00D31206"/>
    <w:rsid w:val="00D4067B"/>
    <w:rsid w:val="00D415E1"/>
    <w:rsid w:val="00D42701"/>
    <w:rsid w:val="00D57C87"/>
    <w:rsid w:val="00D93ABB"/>
    <w:rsid w:val="00DA031A"/>
    <w:rsid w:val="00DB0188"/>
    <w:rsid w:val="00DB5FA1"/>
    <w:rsid w:val="00DC18BE"/>
    <w:rsid w:val="00DC2D75"/>
    <w:rsid w:val="00E1131A"/>
    <w:rsid w:val="00E218CA"/>
    <w:rsid w:val="00E27A51"/>
    <w:rsid w:val="00E35763"/>
    <w:rsid w:val="00E357C3"/>
    <w:rsid w:val="00E414B9"/>
    <w:rsid w:val="00E5281D"/>
    <w:rsid w:val="00E53576"/>
    <w:rsid w:val="00E81AC0"/>
    <w:rsid w:val="00EB11A2"/>
    <w:rsid w:val="00EB1FC3"/>
    <w:rsid w:val="00EB6138"/>
    <w:rsid w:val="00ED104E"/>
    <w:rsid w:val="00EE2CF1"/>
    <w:rsid w:val="00EE5070"/>
    <w:rsid w:val="00EE7657"/>
    <w:rsid w:val="00F001EB"/>
    <w:rsid w:val="00F01AA5"/>
    <w:rsid w:val="00F24EA5"/>
    <w:rsid w:val="00F320AF"/>
    <w:rsid w:val="00F52D5F"/>
    <w:rsid w:val="00F64BB8"/>
    <w:rsid w:val="00FA45E3"/>
    <w:rsid w:val="00FA6147"/>
    <w:rsid w:val="00FC01A4"/>
    <w:rsid w:val="00FC01D1"/>
    <w:rsid w:val="00FC67C5"/>
    <w:rsid w:val="00FE211A"/>
    <w:rsid w:val="00FF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E15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886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1156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11568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205A66"/>
    <w:pPr>
      <w:ind w:leftChars="400" w:left="840"/>
    </w:pPr>
  </w:style>
  <w:style w:type="paragraph" w:styleId="ab">
    <w:name w:val="Revision"/>
    <w:hidden/>
    <w:uiPriority w:val="99"/>
    <w:semiHidden/>
    <w:rsid w:val="00A8223E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3" ma:contentTypeDescription="新しいドキュメントを作成します。" ma:contentTypeScope="" ma:versionID="15029156b9910f8f52bfeda4ad2ac9b0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297aba6f7f6df7993a9c114e4a29e212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47fec6-85aa-4062-a76f-8fe3caa003bb">
      <Terms xmlns="http://schemas.microsoft.com/office/infopath/2007/PartnerControls"/>
    </lcf76f155ced4ddcb4097134ff3c332f>
    <TaxCatchAll xmlns="85ec59af-1a16-40a0-b163-384e34c79a5c" xsi:nil="true"/>
    <_x4f5c__x6210__x65e5__x6642_ xmlns="d647fec6-85aa-4062-a76f-8fe3caa003bb" xsi:nil="true"/>
  </documentManagement>
</p:properties>
</file>

<file path=customXml/itemProps1.xml><?xml version="1.0" encoding="utf-8"?>
<ds:datastoreItem xmlns:ds="http://schemas.openxmlformats.org/officeDocument/2006/customXml" ds:itemID="{C789C7B5-1744-42E8-B5CB-2D8C168D127A}"/>
</file>

<file path=customXml/itemProps2.xml><?xml version="1.0" encoding="utf-8"?>
<ds:datastoreItem xmlns:ds="http://schemas.openxmlformats.org/officeDocument/2006/customXml" ds:itemID="{EEEF327C-7403-4FAE-BFCB-F4D611C94C48}"/>
</file>

<file path=customXml/itemProps3.xml><?xml version="1.0" encoding="utf-8"?>
<ds:datastoreItem xmlns:ds="http://schemas.openxmlformats.org/officeDocument/2006/customXml" ds:itemID="{E4AD9622-3BB2-4865-9D75-4BDB00F35D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</CharactersWithSpaces>
  <SharedDoc>false</SharedDoc>
  <HLinks>
    <vt:vector size="6" baseType="variant">
      <vt:variant>
        <vt:i4>3997802</vt:i4>
      </vt:variant>
      <vt:variant>
        <vt:i4>0</vt:i4>
      </vt:variant>
      <vt:variant>
        <vt:i4>0</vt:i4>
      </vt:variant>
      <vt:variant>
        <vt:i4>5</vt:i4>
      </vt:variant>
      <vt:variant>
        <vt:lpwstr>mailto:kome_yusyutu@maff.go.jp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2023-11-30T02:48:00Z</dcterms:created>
  <dcterms:modified xsi:type="dcterms:W3CDTF">2023-11-30T02:48:00Z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0x010100A9BC445E31649B4FA9E9D73F56531435</vt:lpwstr>
  </property>
</Properties>
</file>