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BD30B" w14:textId="565F4F1E" w:rsidR="000F54DF" w:rsidRPr="00BF02EF" w:rsidRDefault="008B6B15" w:rsidP="000F54DF">
      <w:pPr>
        <w:rPr>
          <w:rFonts w:ascii="Century" w:hAnsi="Century" w:hint="default"/>
          <w:color w:val="auto"/>
          <w:szCs w:val="24"/>
        </w:rPr>
      </w:pPr>
      <w:r w:rsidRPr="00BF02EF">
        <w:rPr>
          <w:rFonts w:hAnsi="Times New Roman" w:cs="Times New Roman"/>
          <w:color w:val="auto"/>
          <w:szCs w:val="21"/>
        </w:rPr>
        <w:t>別紙３－１</w:t>
      </w:r>
      <w:r w:rsidR="00202BCE" w:rsidRPr="00BF02EF">
        <w:rPr>
          <w:rFonts w:hAnsi="Times New Roman" w:cs="Times New Roman"/>
          <w:color w:val="auto"/>
          <w:szCs w:val="21"/>
        </w:rPr>
        <w:t>様式</w:t>
      </w:r>
      <w:r w:rsidR="00833D5F" w:rsidRPr="00BF02EF">
        <w:rPr>
          <w:rFonts w:hAnsi="Times New Roman" w:cs="Times New Roman"/>
          <w:color w:val="auto"/>
          <w:szCs w:val="21"/>
        </w:rPr>
        <w:t>第</w:t>
      </w:r>
      <w:r w:rsidR="00202BCE" w:rsidRPr="00BF02EF">
        <w:rPr>
          <w:rFonts w:hAnsi="Times New Roman" w:cs="Times New Roman"/>
          <w:color w:val="auto"/>
          <w:szCs w:val="21"/>
        </w:rPr>
        <w:t>１－２号</w:t>
      </w:r>
      <w:r w:rsidR="007E43DA" w:rsidRPr="00BF02EF">
        <w:rPr>
          <w:rFonts w:hAnsi="Times New Roman" w:cs="Times New Roman"/>
          <w:color w:val="auto"/>
          <w:szCs w:val="21"/>
        </w:rPr>
        <w:t>（第</w:t>
      </w:r>
      <w:r w:rsidR="008D3C47" w:rsidRPr="00BF02EF">
        <w:rPr>
          <w:rFonts w:hAnsi="Times New Roman" w:cs="Times New Roman"/>
          <w:color w:val="auto"/>
          <w:szCs w:val="21"/>
        </w:rPr>
        <w:t>４</w:t>
      </w:r>
      <w:r w:rsidR="007E43DA" w:rsidRPr="00BF02EF">
        <w:rPr>
          <w:rFonts w:hAnsi="Times New Roman" w:cs="Times New Roman"/>
          <w:color w:val="auto"/>
          <w:szCs w:val="21"/>
        </w:rPr>
        <w:t>の</w:t>
      </w:r>
      <w:r w:rsidR="00833D5F" w:rsidRPr="00BF02EF">
        <w:rPr>
          <w:rFonts w:hAnsi="Times New Roman" w:cs="Times New Roman"/>
          <w:color w:val="auto"/>
          <w:szCs w:val="21"/>
        </w:rPr>
        <w:t>２</w:t>
      </w:r>
      <w:r w:rsidR="007E43DA" w:rsidRPr="00BF02EF">
        <w:rPr>
          <w:rFonts w:hAnsi="Times New Roman" w:cs="Times New Roman"/>
          <w:color w:val="auto"/>
          <w:szCs w:val="21"/>
        </w:rPr>
        <w:t>の（２）関係）</w:t>
      </w:r>
    </w:p>
    <w:p w14:paraId="3203B8F6" w14:textId="53DB944D" w:rsidR="00202BCE" w:rsidRPr="00BF02EF" w:rsidRDefault="00202BCE" w:rsidP="000F54DF">
      <w:pPr>
        <w:rPr>
          <w:rFonts w:ascii="Century" w:hAnsi="Century" w:hint="default"/>
          <w:color w:val="auto"/>
          <w:szCs w:val="24"/>
        </w:rPr>
      </w:pPr>
    </w:p>
    <w:p w14:paraId="29D52D22" w14:textId="0B8389CB" w:rsidR="00202BCE" w:rsidRPr="00BF02EF" w:rsidRDefault="3CFD0EBE" w:rsidP="00EC067F">
      <w:pPr>
        <w:ind w:leftChars="300" w:left="720" w:rightChars="200" w:right="480"/>
        <w:jc w:val="left"/>
        <w:rPr>
          <w:rFonts w:ascii="Century" w:hAnsi="Century" w:hint="default"/>
          <w:color w:val="auto"/>
        </w:rPr>
      </w:pPr>
      <w:r w:rsidRPr="00BF02EF">
        <w:rPr>
          <w:rFonts w:ascii="Century" w:hAnsi="Century"/>
          <w:color w:val="auto"/>
        </w:rPr>
        <w:t>○年度</w:t>
      </w:r>
      <w:r w:rsidR="00C72ADE">
        <w:rPr>
          <w:rFonts w:ascii="Times New Roman" w:hAnsi="Times New Roman"/>
          <w:color w:val="auto"/>
          <w:szCs w:val="24"/>
        </w:rPr>
        <w:t>国産飼料生産・利用拡大緊急対策事業（飼料作物の生産性向上対策のうち草地改良技術等普及対策）</w:t>
      </w:r>
      <w:r w:rsidRPr="00BF02EF">
        <w:rPr>
          <w:rFonts w:ascii="Century" w:hAnsi="Century"/>
          <w:color w:val="auto"/>
        </w:rPr>
        <w:t>実施計画</w:t>
      </w:r>
    </w:p>
    <w:p w14:paraId="5E1C239D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788F16F9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　１　総括表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30"/>
        <w:gridCol w:w="1843"/>
        <w:gridCol w:w="1660"/>
        <w:gridCol w:w="1660"/>
        <w:gridCol w:w="1332"/>
      </w:tblGrid>
      <w:tr w:rsidR="0013481F" w:rsidRPr="00BF02EF" w14:paraId="794D7F77" w14:textId="77777777" w:rsidTr="00772EB0">
        <w:trPr>
          <w:jc w:val="center"/>
        </w:trPr>
        <w:tc>
          <w:tcPr>
            <w:tcW w:w="28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4713F9A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7A1B53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事業内容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B1B04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3764764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事業費</w:t>
            </w:r>
          </w:p>
          <w:p w14:paraId="18C4A7EE" w14:textId="11E2B9C7" w:rsidR="00772EB0" w:rsidRPr="00BF02EF" w:rsidRDefault="00772EB0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(</w:t>
            </w:r>
            <w:r w:rsidRPr="00BF02EF">
              <w:rPr>
                <w:rFonts w:ascii="Century" w:hAnsi="Century"/>
                <w:color w:val="auto"/>
                <w:szCs w:val="24"/>
              </w:rPr>
              <w:t>円</w:t>
            </w:r>
            <w:r w:rsidRPr="00BF02EF">
              <w:rPr>
                <w:rFonts w:ascii="Century" w:hAnsi="Century" w:hint="default"/>
                <w:color w:val="auto"/>
                <w:szCs w:val="24"/>
              </w:rPr>
              <w:t>)</w:t>
            </w:r>
          </w:p>
        </w:tc>
        <w:tc>
          <w:tcPr>
            <w:tcW w:w="33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B0CE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負担区分</w:t>
            </w:r>
          </w:p>
        </w:tc>
        <w:tc>
          <w:tcPr>
            <w:tcW w:w="13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4DB210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458E25D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備考</w:t>
            </w:r>
          </w:p>
        </w:tc>
      </w:tr>
      <w:tr w:rsidR="0013481F" w:rsidRPr="00BF02EF" w14:paraId="2A23AB75" w14:textId="77777777" w:rsidTr="00772EB0">
        <w:trPr>
          <w:jc w:val="center"/>
        </w:trPr>
        <w:tc>
          <w:tcPr>
            <w:tcW w:w="2830" w:type="dxa"/>
            <w:vMerge/>
          </w:tcPr>
          <w:p w14:paraId="2D1FEF71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843" w:type="dxa"/>
            <w:vMerge/>
          </w:tcPr>
          <w:p w14:paraId="3D319B9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44B05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国庫補助金</w:t>
            </w:r>
          </w:p>
          <w:p w14:paraId="332ACC05" w14:textId="74F8D66D" w:rsidR="00772EB0" w:rsidRPr="00BF02EF" w:rsidRDefault="00772EB0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（円）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9FC8AF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事業実施主体</w:t>
            </w:r>
          </w:p>
          <w:p w14:paraId="69AA263D" w14:textId="7F6BE252" w:rsidR="00772EB0" w:rsidRPr="00BF02EF" w:rsidRDefault="00772EB0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(</w:t>
            </w:r>
            <w:r w:rsidRPr="00BF02EF">
              <w:rPr>
                <w:rFonts w:ascii="Century" w:hAnsi="Century"/>
                <w:color w:val="auto"/>
                <w:szCs w:val="24"/>
              </w:rPr>
              <w:t>円</w:t>
            </w:r>
            <w:r w:rsidRPr="00BF02EF">
              <w:rPr>
                <w:rFonts w:ascii="Century" w:hAnsi="Century" w:hint="default"/>
                <w:color w:val="auto"/>
                <w:szCs w:val="24"/>
              </w:rPr>
              <w:t>)</w:t>
            </w:r>
          </w:p>
        </w:tc>
        <w:tc>
          <w:tcPr>
            <w:tcW w:w="1332" w:type="dxa"/>
            <w:vMerge/>
          </w:tcPr>
          <w:p w14:paraId="3F89F25D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13481F" w:rsidRPr="00BF02EF" w14:paraId="3537C000" w14:textId="77777777" w:rsidTr="00772EB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C71A635" w14:textId="3F2D2284" w:rsidR="7F9AA6AF" w:rsidRPr="00BF02EF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>１　草地診断</w:t>
            </w:r>
            <w:r w:rsidR="00607DE9" w:rsidRPr="00BF02EF">
              <w:rPr>
                <w:color w:val="auto"/>
                <w:szCs w:val="24"/>
              </w:rPr>
              <w:t>の推進</w:t>
            </w:r>
          </w:p>
          <w:p w14:paraId="410E489C" w14:textId="064D234E" w:rsidR="7F9AA6AF" w:rsidRPr="00BF02EF" w:rsidRDefault="00C86792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>（</w:t>
            </w:r>
            <w:r w:rsidR="7F9AA6AF" w:rsidRPr="00BF02EF">
              <w:rPr>
                <w:color w:val="auto"/>
                <w:szCs w:val="24"/>
              </w:rPr>
              <w:t>１</w:t>
            </w:r>
            <w:r w:rsidRPr="00BF02EF">
              <w:rPr>
                <w:color w:val="auto"/>
                <w:szCs w:val="24"/>
              </w:rPr>
              <w:t>）</w:t>
            </w:r>
            <w:r w:rsidR="00607DE9" w:rsidRPr="00BF02EF">
              <w:rPr>
                <w:color w:val="auto"/>
                <w:szCs w:val="24"/>
              </w:rPr>
              <w:t>草地診断</w:t>
            </w:r>
            <w:r w:rsidR="7F9AA6AF" w:rsidRPr="00BF02EF">
              <w:rPr>
                <w:color w:val="auto"/>
                <w:szCs w:val="24"/>
              </w:rPr>
              <w:t>の実施</w:t>
            </w:r>
          </w:p>
          <w:p w14:paraId="7E682B97" w14:textId="42C575B0" w:rsidR="7F9AA6AF" w:rsidRPr="00BF02EF" w:rsidRDefault="00C86792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>（</w:t>
            </w:r>
            <w:r w:rsidR="7F9AA6AF" w:rsidRPr="00BF02EF">
              <w:rPr>
                <w:color w:val="auto"/>
                <w:szCs w:val="24"/>
              </w:rPr>
              <w:t>２</w:t>
            </w:r>
            <w:r w:rsidRPr="00BF02EF">
              <w:rPr>
                <w:color w:val="auto"/>
                <w:szCs w:val="24"/>
              </w:rPr>
              <w:t>）</w:t>
            </w:r>
            <w:r w:rsidR="7F9AA6AF" w:rsidRPr="00BF02EF">
              <w:rPr>
                <w:color w:val="auto"/>
                <w:szCs w:val="24"/>
              </w:rPr>
              <w:t>事業推進</w:t>
            </w:r>
          </w:p>
          <w:p w14:paraId="5FCCA2A8" w14:textId="75792355" w:rsidR="7F9AA6AF" w:rsidRPr="00BF02EF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 xml:space="preserve"> </w:t>
            </w:r>
          </w:p>
          <w:p w14:paraId="6BF297E2" w14:textId="6BFD56AA" w:rsidR="7F9AA6AF" w:rsidRPr="00BF02EF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２　</w:t>
            </w:r>
            <w:r w:rsidR="00881B43" w:rsidRPr="00BF02EF">
              <w:rPr>
                <w:color w:val="auto"/>
                <w:szCs w:val="24"/>
              </w:rPr>
              <w:t>草地改良</w:t>
            </w:r>
            <w:r w:rsidR="005F4CF0">
              <w:rPr>
                <w:color w:val="auto"/>
                <w:szCs w:val="24"/>
              </w:rPr>
              <w:t>技術の普及</w:t>
            </w:r>
          </w:p>
          <w:p w14:paraId="7962F87A" w14:textId="278D95B6" w:rsidR="7F9AA6AF" w:rsidRPr="00BF02EF" w:rsidRDefault="7F9AA6AF" w:rsidP="00C86792">
            <w:pPr>
              <w:ind w:left="450" w:rightChars="26" w:right="62" w:hanging="45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（１）</w:t>
            </w:r>
            <w:r w:rsidR="00386FDE" w:rsidRPr="00BF02EF">
              <w:rPr>
                <w:color w:val="auto"/>
                <w:szCs w:val="24"/>
              </w:rPr>
              <w:t>草地改良</w:t>
            </w:r>
            <w:r w:rsidRPr="00BF02EF">
              <w:rPr>
                <w:color w:val="auto"/>
                <w:szCs w:val="24"/>
              </w:rPr>
              <w:t>計画の策定及び</w:t>
            </w:r>
            <w:r w:rsidR="00386FDE" w:rsidRPr="00BF02EF">
              <w:rPr>
                <w:color w:val="auto"/>
                <w:szCs w:val="24"/>
              </w:rPr>
              <w:t>草地改良技術</w:t>
            </w:r>
            <w:r w:rsidRPr="00BF02EF">
              <w:rPr>
                <w:color w:val="auto"/>
                <w:szCs w:val="24"/>
              </w:rPr>
              <w:t>の活用・普及</w:t>
            </w:r>
          </w:p>
          <w:p w14:paraId="57C84568" w14:textId="1B682FF0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（２）調査分析</w:t>
            </w:r>
          </w:p>
          <w:p w14:paraId="5E77FF83" w14:textId="0F65097C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（３）</w:t>
            </w:r>
            <w:r w:rsidR="00386FDE" w:rsidRPr="00BF02EF">
              <w:rPr>
                <w:color w:val="auto"/>
                <w:szCs w:val="24"/>
              </w:rPr>
              <w:t>草地改良技術の現地実証</w:t>
            </w:r>
          </w:p>
          <w:p w14:paraId="44E339F7" w14:textId="24022860" w:rsidR="00A92E1C" w:rsidRPr="00BF02EF" w:rsidRDefault="00A92E1C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　 ①</w:t>
            </w:r>
            <w:r w:rsidR="007A7247" w:rsidRPr="00BF02EF">
              <w:rPr>
                <w:color w:val="auto"/>
                <w:szCs w:val="24"/>
              </w:rPr>
              <w:t xml:space="preserve"> 難防除雑草</w:t>
            </w:r>
            <w:r w:rsidR="00A21F5D" w:rsidRPr="00BF02EF">
              <w:rPr>
                <w:color w:val="auto"/>
                <w:szCs w:val="24"/>
              </w:rPr>
              <w:t>駆除技術</w:t>
            </w:r>
            <w:r w:rsidR="007A7247" w:rsidRPr="00BF02EF">
              <w:rPr>
                <w:color w:val="auto"/>
                <w:szCs w:val="24"/>
              </w:rPr>
              <w:t>の</w:t>
            </w:r>
            <w:r w:rsidR="00A21F5D" w:rsidRPr="00BF02EF">
              <w:rPr>
                <w:color w:val="auto"/>
                <w:szCs w:val="24"/>
              </w:rPr>
              <w:t>現地</w:t>
            </w:r>
            <w:r w:rsidR="007A7247" w:rsidRPr="00BF02EF">
              <w:rPr>
                <w:color w:val="auto"/>
                <w:szCs w:val="24"/>
              </w:rPr>
              <w:t>実証</w:t>
            </w:r>
          </w:p>
          <w:p w14:paraId="7B97BB4A" w14:textId="34C7FC74" w:rsidR="009958A1" w:rsidRPr="00BF02EF" w:rsidRDefault="009958A1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　</w:t>
            </w:r>
            <w:r w:rsidR="007A7247" w:rsidRPr="00BF02EF">
              <w:rPr>
                <w:color w:val="auto"/>
                <w:szCs w:val="24"/>
              </w:rPr>
              <w:t xml:space="preserve"> ②</w:t>
            </w:r>
            <w:r w:rsidR="00CA5EBA">
              <w:rPr>
                <w:color w:val="auto"/>
              </w:rPr>
              <w:t>高位生産草地等転換技術</w:t>
            </w:r>
            <w:r w:rsidR="007A7247" w:rsidRPr="0080012B">
              <w:rPr>
                <w:color w:val="auto"/>
                <w:szCs w:val="24"/>
              </w:rPr>
              <w:t>の</w:t>
            </w:r>
            <w:r w:rsidR="002F2624" w:rsidRPr="0080012B">
              <w:rPr>
                <w:color w:val="auto"/>
                <w:szCs w:val="24"/>
              </w:rPr>
              <w:t>現</w:t>
            </w:r>
            <w:r w:rsidR="002F2624" w:rsidRPr="00BF02EF">
              <w:rPr>
                <w:color w:val="auto"/>
                <w:szCs w:val="24"/>
              </w:rPr>
              <w:t>地実証</w:t>
            </w:r>
          </w:p>
          <w:p w14:paraId="59FAAB87" w14:textId="564A3744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（４）事業推進</w:t>
            </w:r>
          </w:p>
          <w:p w14:paraId="40EB6B01" w14:textId="492597A9" w:rsidR="7F9AA6AF" w:rsidRPr="00BF02EF" w:rsidRDefault="7F9AA6AF" w:rsidP="00C86792">
            <w:pPr>
              <w:ind w:left="484" w:rightChars="26" w:right="62" w:hanging="484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 </w:t>
            </w:r>
          </w:p>
          <w:p w14:paraId="0DFC3D19" w14:textId="41E4997C" w:rsidR="7F9AA6AF" w:rsidRPr="00BF02EF" w:rsidRDefault="005F4CF0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３</w:t>
            </w:r>
            <w:r w:rsidR="7F9AA6AF" w:rsidRPr="00BF02EF">
              <w:rPr>
                <w:color w:val="auto"/>
                <w:szCs w:val="24"/>
              </w:rPr>
              <w:t xml:space="preserve">　ＴＭＲ生産のための</w:t>
            </w:r>
            <w:r w:rsidR="00386FDE" w:rsidRPr="00BF02EF">
              <w:rPr>
                <w:color w:val="auto"/>
                <w:szCs w:val="24"/>
              </w:rPr>
              <w:t>草地改良</w:t>
            </w:r>
            <w:r>
              <w:rPr>
                <w:color w:val="auto"/>
                <w:szCs w:val="24"/>
              </w:rPr>
              <w:t>技術の普及</w:t>
            </w:r>
          </w:p>
          <w:p w14:paraId="1A2273BD" w14:textId="275F1619" w:rsidR="7F9AA6AF" w:rsidRPr="00BF02EF" w:rsidRDefault="7F9AA6AF" w:rsidP="00C86792">
            <w:pPr>
              <w:ind w:left="450" w:rightChars="26" w:right="62" w:hanging="45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（１）</w:t>
            </w:r>
            <w:r w:rsidR="00386FDE" w:rsidRPr="00BF02EF">
              <w:rPr>
                <w:color w:val="auto"/>
                <w:szCs w:val="24"/>
              </w:rPr>
              <w:t>草地改良</w:t>
            </w:r>
            <w:r w:rsidRPr="00BF02EF">
              <w:rPr>
                <w:color w:val="auto"/>
                <w:szCs w:val="24"/>
              </w:rPr>
              <w:t>計画の策定及び</w:t>
            </w:r>
            <w:r w:rsidR="00D10E61" w:rsidRPr="00BF02EF">
              <w:rPr>
                <w:color w:val="auto"/>
                <w:szCs w:val="24"/>
              </w:rPr>
              <w:t>草地改良技術</w:t>
            </w:r>
            <w:r w:rsidRPr="00BF02EF">
              <w:rPr>
                <w:color w:val="auto"/>
                <w:szCs w:val="24"/>
              </w:rPr>
              <w:t>の活用・検証</w:t>
            </w:r>
          </w:p>
          <w:p w14:paraId="6B9F09E5" w14:textId="281838E5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（２）調査分析</w:t>
            </w:r>
          </w:p>
          <w:p w14:paraId="0C2F9BA8" w14:textId="313EBD11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（３）</w:t>
            </w:r>
            <w:r w:rsidR="00D10E61" w:rsidRPr="00BF02EF">
              <w:rPr>
                <w:color w:val="auto"/>
                <w:szCs w:val="24"/>
              </w:rPr>
              <w:t>草地改良技術の現地実証</w:t>
            </w:r>
          </w:p>
          <w:p w14:paraId="6D868C26" w14:textId="1025BC51" w:rsidR="00BE0E5D" w:rsidRPr="00BF02EF" w:rsidRDefault="00DE103F" w:rsidP="001B2CDC">
            <w:pPr>
              <w:ind w:leftChars="133" w:left="559" w:rightChars="26" w:right="62" w:hangingChars="100" w:hanging="24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① </w:t>
            </w:r>
            <w:r w:rsidR="00BE0E5D" w:rsidRPr="00BF02EF">
              <w:rPr>
                <w:rFonts w:hint="default"/>
                <w:color w:val="auto"/>
                <w:szCs w:val="24"/>
              </w:rPr>
              <w:t>難防除雑草駆除技術の現地実証</w:t>
            </w:r>
          </w:p>
          <w:p w14:paraId="4361C0A5" w14:textId="3C77AC50" w:rsidR="00D74C5E" w:rsidRPr="0080012B" w:rsidRDefault="00BE0E5D" w:rsidP="00EC067F">
            <w:pPr>
              <w:ind w:leftChars="133" w:left="559" w:rightChars="26" w:right="62" w:hangingChars="100" w:hanging="24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rFonts w:hint="default"/>
                <w:color w:val="auto"/>
                <w:szCs w:val="24"/>
              </w:rPr>
              <w:t xml:space="preserve"> ②</w:t>
            </w:r>
            <w:r w:rsidR="00CA5EBA" w:rsidRPr="00CA5EBA">
              <w:rPr>
                <w:color w:val="auto"/>
                <w:szCs w:val="24"/>
              </w:rPr>
              <w:t>高位生産</w:t>
            </w:r>
            <w:r w:rsidR="00CB59D8">
              <w:rPr>
                <w:color w:val="auto"/>
                <w:szCs w:val="24"/>
              </w:rPr>
              <w:t>性</w:t>
            </w:r>
            <w:r w:rsidR="00CA5EBA" w:rsidRPr="00CA5EBA">
              <w:rPr>
                <w:color w:val="auto"/>
                <w:szCs w:val="24"/>
              </w:rPr>
              <w:t>草地等転換技術</w:t>
            </w:r>
            <w:r w:rsidRPr="0080012B">
              <w:rPr>
                <w:rFonts w:hint="default"/>
                <w:color w:val="auto"/>
                <w:szCs w:val="24"/>
              </w:rPr>
              <w:t>の現地実証</w:t>
            </w:r>
          </w:p>
          <w:p w14:paraId="6BBCB372" w14:textId="77777777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80012B">
              <w:rPr>
                <w:color w:val="auto"/>
                <w:szCs w:val="24"/>
              </w:rPr>
              <w:t>（４）事業推</w:t>
            </w:r>
            <w:r w:rsidRPr="00BF02EF">
              <w:rPr>
                <w:color w:val="auto"/>
                <w:szCs w:val="24"/>
              </w:rPr>
              <w:t>進</w:t>
            </w:r>
          </w:p>
          <w:p w14:paraId="0F8FA6FC" w14:textId="27A7CEFE" w:rsidR="00673461" w:rsidRPr="00BF02EF" w:rsidRDefault="00673461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0B4D856C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1F8F285A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9131A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0BCC75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13481F" w:rsidRPr="00BF02EF" w14:paraId="4FCBCDB5" w14:textId="77777777" w:rsidTr="00772EB0">
        <w:trPr>
          <w:trHeight w:val="569"/>
          <w:jc w:val="center"/>
        </w:trPr>
        <w:tc>
          <w:tcPr>
            <w:tcW w:w="283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D9BB7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合計</w:t>
            </w:r>
          </w:p>
        </w:tc>
        <w:tc>
          <w:tcPr>
            <w:tcW w:w="184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B7B8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F68F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A09D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9707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589F821A" w14:textId="42ABCAD7" w:rsidR="000F54DF" w:rsidRPr="00BF02EF" w:rsidRDefault="000F54DF" w:rsidP="00430A53">
      <w:pPr>
        <w:spacing w:line="240" w:lineRule="exact"/>
        <w:ind w:leftChars="99" w:left="626" w:rightChars="100" w:right="240" w:hangingChars="185" w:hanging="388"/>
        <w:rPr>
          <w:rFonts w:ascii="Century" w:hAnsi="Century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7AFD7E69" w14:textId="77777777" w:rsidR="00C86792" w:rsidRDefault="00C86792" w:rsidP="006E1C8F">
      <w:pPr>
        <w:spacing w:line="240" w:lineRule="exact"/>
        <w:ind w:leftChars="100" w:left="450" w:rightChars="100" w:right="240" w:hangingChars="100" w:hanging="210"/>
        <w:rPr>
          <w:ins w:id="0" w:author="千嶋 崇志(CHISHIMA Takashi)" w:date="2025-01-10T16:27:00Z"/>
          <w:rFonts w:hAnsi="Times New Roman" w:cs="Times New Roman" w:hint="default"/>
          <w:color w:val="auto"/>
          <w:sz w:val="21"/>
          <w:szCs w:val="18"/>
        </w:rPr>
      </w:pPr>
    </w:p>
    <w:p w14:paraId="1099AFA1" w14:textId="77777777" w:rsidR="005E2AC0" w:rsidRPr="00BF02EF" w:rsidRDefault="005E2AC0" w:rsidP="006E1C8F">
      <w:pPr>
        <w:spacing w:line="240" w:lineRule="exact"/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</w:p>
    <w:p w14:paraId="0720C55C" w14:textId="1B8BF454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 xml:space="preserve">　２　事業の目的</w:t>
      </w:r>
    </w:p>
    <w:tbl>
      <w:tblPr>
        <w:tblW w:w="0" w:type="auto"/>
        <w:tblInd w:w="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23"/>
      </w:tblGrid>
      <w:tr w:rsidR="0013481F" w:rsidRPr="00BF02EF" w14:paraId="01B6AC00" w14:textId="77777777" w:rsidTr="00C86792">
        <w:tc>
          <w:tcPr>
            <w:tcW w:w="9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7E62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72CE9CF" w14:textId="77777777" w:rsidR="007A52B5" w:rsidRPr="00BF02EF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6E0CE90D" w14:textId="77777777" w:rsidR="007A52B5" w:rsidRPr="00BF02EF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6F4D69DC" w14:textId="77777777" w:rsidR="007A52B5" w:rsidRPr="00BF02EF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545DF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4948B7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03D3BCCF" w14:textId="561A55BF" w:rsidR="00E6124D" w:rsidRPr="00BF02EF" w:rsidRDefault="000F54DF" w:rsidP="00D10E61">
      <w:pPr>
        <w:widowControl/>
        <w:jc w:val="left"/>
        <w:rPr>
          <w:rFonts w:hint="default"/>
          <w:szCs w:val="24"/>
        </w:rPr>
      </w:pPr>
      <w:r w:rsidRPr="00BF02EF">
        <w:rPr>
          <w:rFonts w:ascii="Century" w:hAnsi="Century"/>
          <w:color w:val="auto"/>
          <w:szCs w:val="24"/>
        </w:rPr>
        <w:br w:type="page"/>
      </w:r>
      <w:r w:rsidR="00E6124D" w:rsidRPr="00BF02EF">
        <w:rPr>
          <w:szCs w:val="24"/>
        </w:rPr>
        <w:lastRenderedPageBreak/>
        <w:t>別紙３－１様式第１－３号（第</w:t>
      </w:r>
      <w:r w:rsidR="008D3C47" w:rsidRPr="00BF02EF">
        <w:rPr>
          <w:szCs w:val="24"/>
        </w:rPr>
        <w:t>４</w:t>
      </w:r>
      <w:r w:rsidR="00E6124D" w:rsidRPr="00BF02EF">
        <w:rPr>
          <w:szCs w:val="24"/>
        </w:rPr>
        <w:t>の２の（２）関係）</w:t>
      </w:r>
    </w:p>
    <w:p w14:paraId="6CFF1216" w14:textId="77777777" w:rsidR="00E6124D" w:rsidRPr="00BF02EF" w:rsidRDefault="00E6124D" w:rsidP="00E6124D">
      <w:pPr>
        <w:spacing w:line="240" w:lineRule="exact"/>
        <w:rPr>
          <w:rFonts w:hint="default"/>
          <w:szCs w:val="24"/>
        </w:rPr>
      </w:pPr>
    </w:p>
    <w:p w14:paraId="1065BB60" w14:textId="62E66174" w:rsidR="00E6124D" w:rsidRPr="00BF02EF" w:rsidRDefault="00E6124D" w:rsidP="00467EAB">
      <w:pPr>
        <w:spacing w:line="280" w:lineRule="exact"/>
        <w:jc w:val="center"/>
        <w:rPr>
          <w:rFonts w:hint="default"/>
          <w:szCs w:val="24"/>
        </w:rPr>
      </w:pPr>
      <w:r w:rsidRPr="00BF02EF">
        <w:rPr>
          <w:szCs w:val="24"/>
        </w:rPr>
        <w:t>計画詳細（草地診断）</w:t>
      </w:r>
    </w:p>
    <w:p w14:paraId="29D1FC36" w14:textId="77777777" w:rsidR="00E6124D" w:rsidRPr="00BF02EF" w:rsidRDefault="00E6124D" w:rsidP="00E6124D">
      <w:pPr>
        <w:spacing w:line="280" w:lineRule="exact"/>
        <w:rPr>
          <w:rFonts w:hint="default"/>
          <w:szCs w:val="24"/>
        </w:rPr>
      </w:pPr>
    </w:p>
    <w:p w14:paraId="77C56F24" w14:textId="77777777" w:rsidR="00E6124D" w:rsidRPr="00BF02EF" w:rsidRDefault="00E6124D" w:rsidP="00E6124D">
      <w:pPr>
        <w:spacing w:line="280" w:lineRule="exact"/>
        <w:rPr>
          <w:rFonts w:hint="default"/>
          <w:szCs w:val="24"/>
        </w:rPr>
      </w:pPr>
      <w:r w:rsidRPr="00BF02EF">
        <w:rPr>
          <w:szCs w:val="24"/>
        </w:rPr>
        <w:t>１ 地区の概要</w:t>
      </w:r>
    </w:p>
    <w:tbl>
      <w:tblPr>
        <w:tblStyle w:val="af1"/>
        <w:tblW w:w="0" w:type="auto"/>
        <w:tblInd w:w="127" w:type="dxa"/>
        <w:tblLook w:val="04A0" w:firstRow="1" w:lastRow="0" w:firstColumn="1" w:lastColumn="0" w:noHBand="0" w:noVBand="1"/>
      </w:tblPr>
      <w:tblGrid>
        <w:gridCol w:w="709"/>
        <w:gridCol w:w="1241"/>
        <w:gridCol w:w="963"/>
        <w:gridCol w:w="897"/>
        <w:gridCol w:w="1279"/>
        <w:gridCol w:w="1280"/>
        <w:gridCol w:w="1280"/>
        <w:gridCol w:w="1264"/>
      </w:tblGrid>
      <w:tr w:rsidR="00E6124D" w:rsidRPr="00BF02EF" w14:paraId="6F0DEB36" w14:textId="77777777" w:rsidTr="00F06360"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45BBE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Cs w:val="21"/>
              </w:rPr>
            </w:pPr>
            <w:r w:rsidRPr="00BF02EF">
              <w:rPr>
                <w:rFonts w:ascii="ＭＳ 明朝" w:hAnsi="ＭＳ 明朝"/>
                <w:szCs w:val="21"/>
              </w:rPr>
              <w:t>No.</w:t>
            </w:r>
          </w:p>
        </w:tc>
        <w:tc>
          <w:tcPr>
            <w:tcW w:w="1241" w:type="dxa"/>
            <w:vMerge w:val="restart"/>
            <w:tcBorders>
              <w:top w:val="single" w:sz="12" w:space="0" w:color="auto"/>
            </w:tcBorders>
            <w:vAlign w:val="center"/>
          </w:tcPr>
          <w:p w14:paraId="4A456DB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都道府県</w:t>
            </w:r>
          </w:p>
        </w:tc>
        <w:tc>
          <w:tcPr>
            <w:tcW w:w="963" w:type="dxa"/>
            <w:vMerge w:val="restart"/>
            <w:tcBorders>
              <w:top w:val="single" w:sz="12" w:space="0" w:color="auto"/>
            </w:tcBorders>
            <w:vAlign w:val="center"/>
          </w:tcPr>
          <w:p w14:paraId="648E201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地区数</w:t>
            </w:r>
          </w:p>
        </w:tc>
        <w:tc>
          <w:tcPr>
            <w:tcW w:w="897" w:type="dxa"/>
            <w:vMerge w:val="restart"/>
            <w:tcBorders>
              <w:top w:val="single" w:sz="12" w:space="0" w:color="auto"/>
            </w:tcBorders>
            <w:vAlign w:val="center"/>
          </w:tcPr>
          <w:p w14:paraId="3B72688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診断</w:t>
            </w:r>
          </w:p>
          <w:p w14:paraId="2F1FD549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面積</w:t>
            </w:r>
          </w:p>
          <w:p w14:paraId="734622BD" w14:textId="77777777" w:rsidR="00E6124D" w:rsidRPr="00BF02EF" w:rsidRDefault="00E6124D" w:rsidP="00F06360">
            <w:pPr>
              <w:spacing w:line="280" w:lineRule="exact"/>
              <w:ind w:left="105" w:hangingChars="50" w:hanging="105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（ha）</w:t>
            </w:r>
          </w:p>
        </w:tc>
        <w:tc>
          <w:tcPr>
            <w:tcW w:w="1279" w:type="dxa"/>
            <w:vMerge w:val="restart"/>
            <w:tcBorders>
              <w:top w:val="single" w:sz="12" w:space="0" w:color="auto"/>
            </w:tcBorders>
            <w:vAlign w:val="center"/>
          </w:tcPr>
          <w:p w14:paraId="64AFA8F7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事業費</w:t>
            </w:r>
          </w:p>
          <w:p w14:paraId="41F1F2C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2560" w:type="dxa"/>
            <w:gridSpan w:val="2"/>
            <w:tcBorders>
              <w:top w:val="single" w:sz="12" w:space="0" w:color="auto"/>
            </w:tcBorders>
            <w:vAlign w:val="center"/>
          </w:tcPr>
          <w:p w14:paraId="79FACCF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5956344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備　考</w:t>
            </w:r>
          </w:p>
        </w:tc>
      </w:tr>
      <w:tr w:rsidR="00E6124D" w:rsidRPr="00BF02EF" w14:paraId="7F86EEC8" w14:textId="77777777" w:rsidTr="00F06360">
        <w:tc>
          <w:tcPr>
            <w:tcW w:w="709" w:type="dxa"/>
            <w:vMerge/>
            <w:tcBorders>
              <w:left w:val="single" w:sz="12" w:space="0" w:color="auto"/>
            </w:tcBorders>
          </w:tcPr>
          <w:p w14:paraId="040569B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  <w:vMerge/>
          </w:tcPr>
          <w:p w14:paraId="5EB51E9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963" w:type="dxa"/>
            <w:vMerge/>
          </w:tcPr>
          <w:p w14:paraId="65637EE3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897" w:type="dxa"/>
            <w:vMerge/>
          </w:tcPr>
          <w:p w14:paraId="3507CA38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14:paraId="06E59493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08170CB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補助金</w:t>
            </w:r>
          </w:p>
          <w:p w14:paraId="70D0E7B9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1280" w:type="dxa"/>
            <w:vAlign w:val="center"/>
          </w:tcPr>
          <w:p w14:paraId="19568518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その他</w:t>
            </w:r>
          </w:p>
          <w:p w14:paraId="273C97F4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1264" w:type="dxa"/>
            <w:vMerge/>
            <w:tcBorders>
              <w:right w:val="single" w:sz="12" w:space="0" w:color="auto"/>
            </w:tcBorders>
          </w:tcPr>
          <w:p w14:paraId="5A9E21E3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57057E4F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76836F61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2B54DED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1F5A8A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78542AF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0014256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B5AB9C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295EDA5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0CCAB16E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0478ACE7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08CB8321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02724815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543FED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4C94FE5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AEF086F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F234B3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8093BF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754F7642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61CC8690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248DD530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70385FE9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3DC466C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2A8BBB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E36FF6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6EF0DFA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29C18760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0073493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22AC2B10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7E533C5E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5A3FE9B1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60F51BC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63720B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7BEE151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7AD1289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5AD0EA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1B18D4E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7DC91F5D" w14:textId="77777777" w:rsidTr="00F06360">
        <w:tc>
          <w:tcPr>
            <w:tcW w:w="709" w:type="dxa"/>
            <w:tcBorders>
              <w:left w:val="single" w:sz="12" w:space="0" w:color="auto"/>
              <w:bottom w:val="double" w:sz="4" w:space="0" w:color="auto"/>
            </w:tcBorders>
          </w:tcPr>
          <w:p w14:paraId="41FCBE6F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  <w:tcBorders>
              <w:bottom w:val="double" w:sz="4" w:space="0" w:color="auto"/>
            </w:tcBorders>
          </w:tcPr>
          <w:p w14:paraId="182275F4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tcBorders>
              <w:bottom w:val="double" w:sz="4" w:space="0" w:color="auto"/>
            </w:tcBorders>
            <w:vAlign w:val="center"/>
          </w:tcPr>
          <w:p w14:paraId="7D13CC0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tcBorders>
              <w:bottom w:val="double" w:sz="4" w:space="0" w:color="auto"/>
            </w:tcBorders>
            <w:vAlign w:val="center"/>
          </w:tcPr>
          <w:p w14:paraId="7B8655A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tcBorders>
              <w:bottom w:val="double" w:sz="4" w:space="0" w:color="auto"/>
            </w:tcBorders>
            <w:vAlign w:val="center"/>
          </w:tcPr>
          <w:p w14:paraId="6B91858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bottom w:val="double" w:sz="4" w:space="0" w:color="auto"/>
            </w:tcBorders>
            <w:vAlign w:val="center"/>
          </w:tcPr>
          <w:p w14:paraId="48BC17A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bottom w:val="double" w:sz="4" w:space="0" w:color="auto"/>
            </w:tcBorders>
            <w:vAlign w:val="center"/>
          </w:tcPr>
          <w:p w14:paraId="72E467D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bottom w:val="double" w:sz="4" w:space="0" w:color="auto"/>
              <w:right w:val="single" w:sz="12" w:space="0" w:color="auto"/>
            </w:tcBorders>
          </w:tcPr>
          <w:p w14:paraId="3F716F5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31901892" w14:textId="77777777" w:rsidTr="00F06360">
        <w:tc>
          <w:tcPr>
            <w:tcW w:w="195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7C52CEC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Cs w:val="21"/>
              </w:rPr>
            </w:pPr>
            <w:r w:rsidRPr="00BF02EF">
              <w:rPr>
                <w:rFonts w:ascii="ＭＳ 明朝" w:hAnsi="ＭＳ 明朝"/>
                <w:szCs w:val="21"/>
              </w:rPr>
              <w:t>合　計</w:t>
            </w:r>
          </w:p>
        </w:tc>
        <w:tc>
          <w:tcPr>
            <w:tcW w:w="96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2591035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DCF9D1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0CB55E6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3AB35C3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A3A788C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002F4C55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</w:tbl>
    <w:p w14:paraId="000B5BA8" w14:textId="57A6964F" w:rsidR="00E6124D" w:rsidRPr="00BF02EF" w:rsidRDefault="00E6124D" w:rsidP="006E1C8F">
      <w:pPr>
        <w:spacing w:line="260" w:lineRule="exact"/>
        <w:rPr>
          <w:rFonts w:hint="default"/>
          <w:sz w:val="21"/>
          <w:szCs w:val="21"/>
        </w:rPr>
      </w:pPr>
      <w:r w:rsidRPr="00BF02EF">
        <w:rPr>
          <w:szCs w:val="24"/>
        </w:rPr>
        <w:t xml:space="preserve">　</w:t>
      </w:r>
      <w:r w:rsidRPr="00BF02EF">
        <w:rPr>
          <w:sz w:val="21"/>
          <w:szCs w:val="21"/>
        </w:rPr>
        <w:t>注：</w:t>
      </w:r>
      <w:r w:rsidR="00430A53" w:rsidRPr="00BF02EF">
        <w:rPr>
          <w:sz w:val="21"/>
          <w:szCs w:val="21"/>
        </w:rPr>
        <w:t xml:space="preserve">　</w:t>
      </w:r>
      <w:r w:rsidRPr="00BF02EF">
        <w:rPr>
          <w:sz w:val="21"/>
          <w:szCs w:val="21"/>
        </w:rPr>
        <w:t>事業実施計画を変更する場合には、変更前を括弧書で上段に、変更後を下段に二段</w:t>
      </w:r>
    </w:p>
    <w:p w14:paraId="4EC7E9E3" w14:textId="77777777" w:rsidR="00E6124D" w:rsidRPr="00BF02EF" w:rsidRDefault="00E6124D" w:rsidP="006E1C8F">
      <w:pPr>
        <w:spacing w:line="260" w:lineRule="exact"/>
        <w:ind w:firstLineChars="100" w:firstLine="210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 xml:space="preserve">　　併記すること（以下同じ。）。</w:t>
      </w:r>
    </w:p>
    <w:p w14:paraId="66648999" w14:textId="77777777" w:rsidR="00E6124D" w:rsidRPr="00BF02EF" w:rsidRDefault="00E6124D" w:rsidP="006E1C8F">
      <w:pPr>
        <w:spacing w:line="260" w:lineRule="exact"/>
        <w:rPr>
          <w:rFonts w:hint="default"/>
          <w:szCs w:val="21"/>
        </w:rPr>
      </w:pPr>
    </w:p>
    <w:p w14:paraId="39FF9BC8" w14:textId="77777777" w:rsidR="00E6124D" w:rsidRPr="00BF02EF" w:rsidRDefault="00E6124D" w:rsidP="00E6124D">
      <w:pPr>
        <w:spacing w:line="280" w:lineRule="exact"/>
        <w:rPr>
          <w:rFonts w:hint="default"/>
          <w:szCs w:val="24"/>
        </w:rPr>
      </w:pPr>
      <w:r w:rsidRPr="00BF02EF">
        <w:rPr>
          <w:szCs w:val="24"/>
        </w:rPr>
        <w:t>２ 取組内容・事業費</w:t>
      </w:r>
    </w:p>
    <w:tbl>
      <w:tblPr>
        <w:tblStyle w:val="af1"/>
        <w:tblW w:w="0" w:type="auto"/>
        <w:tblInd w:w="127" w:type="dxa"/>
        <w:tblLook w:val="04A0" w:firstRow="1" w:lastRow="0" w:firstColumn="1" w:lastColumn="0" w:noHBand="0" w:noVBand="1"/>
      </w:tblPr>
      <w:tblGrid>
        <w:gridCol w:w="2410"/>
        <w:gridCol w:w="850"/>
        <w:gridCol w:w="1418"/>
        <w:gridCol w:w="1415"/>
        <w:gridCol w:w="1415"/>
        <w:gridCol w:w="1405"/>
      </w:tblGrid>
      <w:tr w:rsidR="00E6124D" w:rsidRPr="00BF02EF" w14:paraId="15CC5F60" w14:textId="77777777" w:rsidTr="00F06360">
        <w:tc>
          <w:tcPr>
            <w:tcW w:w="24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08226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取組区分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91C554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数量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14:paraId="0EFF9348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事業費</w:t>
            </w:r>
          </w:p>
          <w:p w14:paraId="7DC1DD83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（円）</w:t>
            </w:r>
          </w:p>
        </w:tc>
        <w:tc>
          <w:tcPr>
            <w:tcW w:w="2830" w:type="dxa"/>
            <w:gridSpan w:val="2"/>
            <w:tcBorders>
              <w:top w:val="single" w:sz="12" w:space="0" w:color="auto"/>
            </w:tcBorders>
            <w:vAlign w:val="center"/>
          </w:tcPr>
          <w:p w14:paraId="115BD8D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B995E89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備　考</w:t>
            </w:r>
          </w:p>
        </w:tc>
      </w:tr>
      <w:tr w:rsidR="00E6124D" w:rsidRPr="00BF02EF" w14:paraId="5025408D" w14:textId="77777777" w:rsidTr="00F06360">
        <w:tc>
          <w:tcPr>
            <w:tcW w:w="24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73A2C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bookmarkStart w:id="1" w:name="_Hlk149485335"/>
          </w:p>
        </w:tc>
        <w:tc>
          <w:tcPr>
            <w:tcW w:w="850" w:type="dxa"/>
            <w:vMerge/>
            <w:tcBorders>
              <w:left w:val="single" w:sz="12" w:space="0" w:color="auto"/>
            </w:tcBorders>
            <w:vAlign w:val="center"/>
          </w:tcPr>
          <w:p w14:paraId="5B39131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379D84C3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30FB03E8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補助金</w:t>
            </w:r>
          </w:p>
          <w:p w14:paraId="28D1B7AB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（円）</w:t>
            </w:r>
          </w:p>
        </w:tc>
        <w:tc>
          <w:tcPr>
            <w:tcW w:w="1415" w:type="dxa"/>
            <w:vAlign w:val="center"/>
          </w:tcPr>
          <w:p w14:paraId="107FF38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その他</w:t>
            </w:r>
          </w:p>
          <w:p w14:paraId="17AEB58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(円）</w:t>
            </w:r>
          </w:p>
        </w:tc>
        <w:tc>
          <w:tcPr>
            <w:tcW w:w="1405" w:type="dxa"/>
            <w:vMerge/>
            <w:tcBorders>
              <w:right w:val="single" w:sz="12" w:space="0" w:color="auto"/>
            </w:tcBorders>
            <w:vAlign w:val="center"/>
          </w:tcPr>
          <w:p w14:paraId="2475A41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</w:rPr>
            </w:pPr>
          </w:p>
        </w:tc>
      </w:tr>
      <w:bookmarkEnd w:id="1"/>
      <w:tr w:rsidR="00E6124D" w:rsidRPr="00BF02EF" w14:paraId="79E4AA9D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2A498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植生撮影(※１)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31536D8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ha</w:t>
            </w:r>
          </w:p>
        </w:tc>
        <w:tc>
          <w:tcPr>
            <w:tcW w:w="1418" w:type="dxa"/>
            <w:vAlign w:val="center"/>
          </w:tcPr>
          <w:p w14:paraId="689D9155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7FDD5A0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69D454F9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11CCD3C3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7D17980A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7253E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土壌硬度測定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4108A88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点</w:t>
            </w:r>
          </w:p>
        </w:tc>
        <w:tc>
          <w:tcPr>
            <w:tcW w:w="1418" w:type="dxa"/>
            <w:vAlign w:val="center"/>
          </w:tcPr>
          <w:p w14:paraId="0436B31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4182387A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3BBD6B19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6CC2828F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7A810A1E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30ADA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土壌分析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1F82701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点</w:t>
            </w:r>
          </w:p>
        </w:tc>
        <w:tc>
          <w:tcPr>
            <w:tcW w:w="1418" w:type="dxa"/>
            <w:vAlign w:val="center"/>
          </w:tcPr>
          <w:p w14:paraId="6A1280A3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62DDD11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72AB646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34389A3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165BE7BC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36E0E7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調査結果の分析</w:t>
            </w:r>
          </w:p>
          <w:p w14:paraId="702CF477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(診断結果の提示）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07AB7D4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件</w:t>
            </w:r>
          </w:p>
        </w:tc>
        <w:tc>
          <w:tcPr>
            <w:tcW w:w="1418" w:type="dxa"/>
            <w:vAlign w:val="center"/>
          </w:tcPr>
          <w:p w14:paraId="58F1028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30FBB031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42A320E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0731A38C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5E352500" w14:textId="77777777" w:rsidTr="00F06360">
        <w:trPr>
          <w:trHeight w:val="476"/>
        </w:trPr>
        <w:tc>
          <w:tcPr>
            <w:tcW w:w="2410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D5E1C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その他（※２）</w:t>
            </w:r>
          </w:p>
        </w:tc>
        <w:tc>
          <w:tcPr>
            <w:tcW w:w="850" w:type="dxa"/>
            <w:tcBorders>
              <w:left w:val="single" w:sz="12" w:space="0" w:color="auto"/>
              <w:bottom w:val="double" w:sz="4" w:space="0" w:color="auto"/>
              <w:tl2br w:val="single" w:sz="4" w:space="0" w:color="auto"/>
            </w:tcBorders>
          </w:tcPr>
          <w:p w14:paraId="4E4357E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088FECC6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  <w:vAlign w:val="center"/>
          </w:tcPr>
          <w:p w14:paraId="147B0FB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  <w:vAlign w:val="center"/>
          </w:tcPr>
          <w:p w14:paraId="5016CAA1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1568529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5007DC4B" w14:textId="77777777" w:rsidTr="00F06360">
        <w:trPr>
          <w:trHeight w:val="547"/>
        </w:trPr>
        <w:tc>
          <w:tcPr>
            <w:tcW w:w="326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7D9490B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</w:rPr>
            </w:pPr>
            <w:r w:rsidRPr="00BF02EF">
              <w:rPr>
                <w:rFonts w:ascii="ＭＳ 明朝" w:hAnsi="ＭＳ 明朝"/>
              </w:rPr>
              <w:t>合 計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5D3EEE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4E801D4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3F124EF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7522B85E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</w:tbl>
    <w:p w14:paraId="589B03AF" w14:textId="77777777" w:rsidR="00E6124D" w:rsidRPr="00BF02EF" w:rsidRDefault="00E6124D" w:rsidP="00E6124D">
      <w:pPr>
        <w:spacing w:line="240" w:lineRule="exact"/>
        <w:ind w:leftChars="-23" w:hangingChars="23" w:hanging="55"/>
        <w:rPr>
          <w:rFonts w:hint="default"/>
          <w:sz w:val="21"/>
          <w:szCs w:val="21"/>
        </w:rPr>
      </w:pPr>
      <w:r w:rsidRPr="00BF02EF">
        <w:t xml:space="preserve">　　</w:t>
      </w:r>
      <w:r w:rsidRPr="00BF02EF">
        <w:rPr>
          <w:sz w:val="21"/>
          <w:szCs w:val="21"/>
        </w:rPr>
        <w:t>※１：画像データの解析を含む。</w:t>
      </w:r>
    </w:p>
    <w:p w14:paraId="4DE933A1" w14:textId="77777777" w:rsidR="00E6124D" w:rsidRPr="00BF02EF" w:rsidRDefault="00E6124D" w:rsidP="00E6124D">
      <w:pPr>
        <w:spacing w:line="240" w:lineRule="exact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 xml:space="preserve">　　※２：計上する場合には３の表に記入すること。</w:t>
      </w:r>
    </w:p>
    <w:p w14:paraId="066E8647" w14:textId="77777777" w:rsidR="00E6124D" w:rsidRPr="00BF02EF" w:rsidRDefault="00E6124D" w:rsidP="00E6124D">
      <w:pPr>
        <w:spacing w:line="240" w:lineRule="exact"/>
        <w:rPr>
          <w:rFonts w:hint="default"/>
        </w:rPr>
      </w:pPr>
    </w:p>
    <w:p w14:paraId="5921FCA7" w14:textId="77777777" w:rsidR="00E6124D" w:rsidRPr="00BF02EF" w:rsidRDefault="00E6124D" w:rsidP="00E6124D">
      <w:pPr>
        <w:spacing w:line="240" w:lineRule="exact"/>
        <w:rPr>
          <w:rFonts w:hint="default"/>
          <w:szCs w:val="24"/>
        </w:rPr>
      </w:pPr>
      <w:r w:rsidRPr="00BF02EF">
        <w:rPr>
          <w:szCs w:val="24"/>
        </w:rPr>
        <w:t>３ その他の取組内容</w:t>
      </w:r>
    </w:p>
    <w:tbl>
      <w:tblPr>
        <w:tblStyle w:val="1"/>
        <w:tblW w:w="0" w:type="auto"/>
        <w:tblInd w:w="137" w:type="dxa"/>
        <w:tblLook w:val="04A0" w:firstRow="1" w:lastRow="0" w:firstColumn="1" w:lastColumn="0" w:noHBand="0" w:noVBand="1"/>
      </w:tblPr>
      <w:tblGrid>
        <w:gridCol w:w="575"/>
        <w:gridCol w:w="4248"/>
        <w:gridCol w:w="1360"/>
        <w:gridCol w:w="1360"/>
        <w:gridCol w:w="1360"/>
      </w:tblGrid>
      <w:tr w:rsidR="00E6124D" w:rsidRPr="00BF02EF" w14:paraId="71AF73A4" w14:textId="77777777" w:rsidTr="00F06360">
        <w:tc>
          <w:tcPr>
            <w:tcW w:w="5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7E6689D" w14:textId="77777777" w:rsidR="00E6124D" w:rsidRPr="00BF02EF" w:rsidRDefault="00E6124D" w:rsidP="00F06360">
            <w:pPr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No.</w:t>
            </w:r>
          </w:p>
        </w:tc>
        <w:tc>
          <w:tcPr>
            <w:tcW w:w="42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480FA0" w14:textId="77777777" w:rsidR="00E6124D" w:rsidRPr="00BF02EF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取組の具体的内容</w:t>
            </w:r>
          </w:p>
        </w:tc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08C36A1" w14:textId="77777777" w:rsidR="00E6124D" w:rsidRPr="00BF02EF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事業費</w:t>
            </w: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  <w:tc>
          <w:tcPr>
            <w:tcW w:w="272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E189F98" w14:textId="77777777" w:rsidR="00E6124D" w:rsidRPr="00BF02EF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</w:tr>
      <w:tr w:rsidR="00E6124D" w:rsidRPr="00BF02EF" w14:paraId="487ADC85" w14:textId="77777777" w:rsidTr="00F06360">
        <w:tc>
          <w:tcPr>
            <w:tcW w:w="5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2F44A38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424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0D03910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60" w:type="dxa"/>
            <w:vMerge/>
            <w:tcBorders>
              <w:left w:val="single" w:sz="12" w:space="0" w:color="auto"/>
            </w:tcBorders>
          </w:tcPr>
          <w:p w14:paraId="6F29D1E2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60" w:type="dxa"/>
          </w:tcPr>
          <w:p w14:paraId="3265B859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補助金</w:t>
            </w: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  <w:tc>
          <w:tcPr>
            <w:tcW w:w="1360" w:type="dxa"/>
            <w:tcBorders>
              <w:right w:val="single" w:sz="12" w:space="0" w:color="auto"/>
            </w:tcBorders>
          </w:tcPr>
          <w:p w14:paraId="035E01E2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その他</w:t>
            </w: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</w:tr>
      <w:tr w:rsidR="00E6124D" w:rsidRPr="00BF02EF" w14:paraId="2607AF7B" w14:textId="77777777" w:rsidTr="00E6124D">
        <w:trPr>
          <w:trHeight w:val="414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6AB49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49F736E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441C03A0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01C3E19A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52B28791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5EA6F950" w14:textId="77777777" w:rsidTr="00E6124D">
        <w:trPr>
          <w:trHeight w:val="419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E3B81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19D28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2FAE30CD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4893054F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4B3F8390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6A7E6CDC" w14:textId="77777777" w:rsidTr="00E6124D">
        <w:trPr>
          <w:trHeight w:val="411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B74F4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6908C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35824D53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62DD483C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5E291E5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5DCB653F" w14:textId="77777777" w:rsidTr="00E6124D">
        <w:trPr>
          <w:trHeight w:val="417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233208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4304E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2A208510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3C9D7A8C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00732E7F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65556E6B" w14:textId="77777777" w:rsidTr="00E6124D">
        <w:trPr>
          <w:trHeight w:val="423"/>
        </w:trPr>
        <w:tc>
          <w:tcPr>
            <w:tcW w:w="575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F81B0C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F3275A5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7DD8366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bottom w:val="double" w:sz="4" w:space="0" w:color="auto"/>
            </w:tcBorders>
            <w:vAlign w:val="center"/>
          </w:tcPr>
          <w:p w14:paraId="6AACB442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E8C3EE2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1948F045" w14:textId="77777777" w:rsidTr="00E6124D">
        <w:trPr>
          <w:trHeight w:val="396"/>
        </w:trPr>
        <w:tc>
          <w:tcPr>
            <w:tcW w:w="4823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9E4B4" w14:textId="77777777" w:rsidR="00E6124D" w:rsidRPr="00BF02EF" w:rsidRDefault="00E6124D" w:rsidP="00E6124D">
            <w:pPr>
              <w:spacing w:beforeLines="50" w:before="120"/>
              <w:jc w:val="center"/>
              <w:rPr>
                <w:rFonts w:hint="default"/>
                <w:szCs w:val="24"/>
              </w:rPr>
            </w:pPr>
            <w:r w:rsidRPr="00BF02EF">
              <w:rPr>
                <w:szCs w:val="24"/>
              </w:rPr>
              <w:t>合　計</w:t>
            </w:r>
          </w:p>
        </w:tc>
        <w:tc>
          <w:tcPr>
            <w:tcW w:w="13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74477B18" w14:textId="77777777" w:rsidR="00E6124D" w:rsidRPr="00BF02EF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top w:val="double" w:sz="4" w:space="0" w:color="auto"/>
              <w:bottom w:val="single" w:sz="12" w:space="0" w:color="auto"/>
            </w:tcBorders>
          </w:tcPr>
          <w:p w14:paraId="754A4047" w14:textId="77777777" w:rsidR="00E6124D" w:rsidRPr="00BF02EF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3C90C7AC" w14:textId="77777777" w:rsidR="00E6124D" w:rsidRPr="00BF02EF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</w:tr>
    </w:tbl>
    <w:p w14:paraId="1E36584B" w14:textId="77777777" w:rsidR="00E6124D" w:rsidRPr="00BF02EF" w:rsidRDefault="00E6124D" w:rsidP="00E6124D">
      <w:pPr>
        <w:rPr>
          <w:rFonts w:hint="default"/>
        </w:rPr>
      </w:pPr>
    </w:p>
    <w:p w14:paraId="25E5E4D4" w14:textId="77777777" w:rsidR="00E6124D" w:rsidRPr="00BF02EF" w:rsidRDefault="00E6124D" w:rsidP="00E6124D">
      <w:pPr>
        <w:spacing w:line="240" w:lineRule="exact"/>
        <w:rPr>
          <w:rFonts w:hint="default"/>
        </w:rPr>
      </w:pPr>
    </w:p>
    <w:p w14:paraId="76047946" w14:textId="77777777" w:rsidR="00E6124D" w:rsidRPr="00BF02EF" w:rsidRDefault="00E6124D">
      <w:pPr>
        <w:widowControl/>
        <w:overflowPunct/>
        <w:jc w:val="left"/>
        <w:textAlignment w:val="auto"/>
        <w:rPr>
          <w:rFonts w:hint="default"/>
          <w:szCs w:val="24"/>
        </w:rPr>
      </w:pPr>
      <w:r w:rsidRPr="00BF02EF">
        <w:rPr>
          <w:rFonts w:hint="default"/>
          <w:szCs w:val="24"/>
        </w:rPr>
        <w:br w:type="page"/>
      </w:r>
    </w:p>
    <w:p w14:paraId="7F88599A" w14:textId="1CABE26C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lastRenderedPageBreak/>
        <w:t>４　事業推進</w:t>
      </w:r>
    </w:p>
    <w:p w14:paraId="2CE258D1" w14:textId="77777777" w:rsidR="00E6124D" w:rsidRPr="00BF02EF" w:rsidRDefault="00E6124D" w:rsidP="00E6124D">
      <w:pPr>
        <w:rPr>
          <w:rFonts w:hint="default"/>
        </w:rPr>
      </w:pPr>
      <w:r w:rsidRPr="00BF02EF">
        <w:rPr>
          <w:szCs w:val="24"/>
        </w:rPr>
        <w:t>（１）取組の概要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4678"/>
        <w:gridCol w:w="1275"/>
        <w:gridCol w:w="1276"/>
        <w:gridCol w:w="1552"/>
      </w:tblGrid>
      <w:tr w:rsidR="00E6124D" w:rsidRPr="00BF02EF" w14:paraId="519477E7" w14:textId="77777777" w:rsidTr="00F06360">
        <w:tc>
          <w:tcPr>
            <w:tcW w:w="4678" w:type="dxa"/>
            <w:vAlign w:val="center"/>
          </w:tcPr>
          <w:p w14:paraId="027604C0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取組内容</w:t>
            </w:r>
          </w:p>
        </w:tc>
        <w:tc>
          <w:tcPr>
            <w:tcW w:w="1275" w:type="dxa"/>
            <w:vAlign w:val="center"/>
          </w:tcPr>
          <w:p w14:paraId="04A0DD6B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事業費</w:t>
            </w:r>
          </w:p>
          <w:p w14:paraId="2A5B1709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038F717B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補助金</w:t>
            </w:r>
          </w:p>
          <w:p w14:paraId="31012F46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（円）</w:t>
            </w:r>
          </w:p>
        </w:tc>
        <w:tc>
          <w:tcPr>
            <w:tcW w:w="1552" w:type="dxa"/>
          </w:tcPr>
          <w:p w14:paraId="157F5960" w14:textId="77777777" w:rsidR="00E6124D" w:rsidRPr="00BF02EF" w:rsidRDefault="00E6124D" w:rsidP="00E6124D">
            <w:pPr>
              <w:spacing w:beforeLines="50" w:before="120"/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備考</w:t>
            </w:r>
          </w:p>
        </w:tc>
      </w:tr>
      <w:tr w:rsidR="00E6124D" w:rsidRPr="00BF02EF" w14:paraId="510AEDFF" w14:textId="77777777" w:rsidTr="00F06360">
        <w:trPr>
          <w:trHeight w:val="1430"/>
        </w:trPr>
        <w:tc>
          <w:tcPr>
            <w:tcW w:w="4678" w:type="dxa"/>
          </w:tcPr>
          <w:p w14:paraId="47C8A7B4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  <w:tc>
          <w:tcPr>
            <w:tcW w:w="1275" w:type="dxa"/>
          </w:tcPr>
          <w:p w14:paraId="77D6912F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7D8CAE62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  <w:tc>
          <w:tcPr>
            <w:tcW w:w="1552" w:type="dxa"/>
          </w:tcPr>
          <w:p w14:paraId="190ADE9D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</w:tr>
    </w:tbl>
    <w:p w14:paraId="2B593BFC" w14:textId="77777777" w:rsidR="00E6124D" w:rsidRPr="00BF02EF" w:rsidRDefault="00E6124D" w:rsidP="00E6124D">
      <w:pPr>
        <w:rPr>
          <w:rFonts w:hint="default"/>
          <w:sz w:val="21"/>
          <w:szCs w:val="21"/>
        </w:rPr>
      </w:pPr>
      <w:r w:rsidRPr="00BF02EF">
        <w:t xml:space="preserve">　　</w:t>
      </w:r>
      <w:r w:rsidRPr="00BF02EF">
        <w:rPr>
          <w:sz w:val="21"/>
          <w:szCs w:val="21"/>
        </w:rPr>
        <w:t>注：別途、経費の根拠となる積算等の資料を示すこと。</w:t>
      </w:r>
    </w:p>
    <w:p w14:paraId="195EFF0D" w14:textId="77777777" w:rsidR="00E6124D" w:rsidRPr="00BF02EF" w:rsidRDefault="00E6124D" w:rsidP="00E6124D">
      <w:pPr>
        <w:rPr>
          <w:rFonts w:hint="default"/>
        </w:rPr>
      </w:pPr>
    </w:p>
    <w:p w14:paraId="6C6B5AA8" w14:textId="77777777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t>（２）事業実施主体が実施する推進対策</w:t>
      </w:r>
    </w:p>
    <w:p w14:paraId="6D81BD10" w14:textId="3067DEE0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t xml:space="preserve">　　① 専門家の派遣</w:t>
      </w:r>
      <w:r w:rsidR="00A5299D" w:rsidRPr="00BF02EF">
        <w:rPr>
          <w:szCs w:val="24"/>
        </w:rPr>
        <w:t xml:space="preserve">　　　　　　　　　　　　　</w:t>
      </w:r>
      <w:r w:rsidR="008A147D" w:rsidRPr="00BF02EF">
        <w:rPr>
          <w:szCs w:val="24"/>
        </w:rPr>
        <w:t xml:space="preserve">　</w:t>
      </w:r>
      <w:r w:rsidRPr="00BF02EF">
        <w:rPr>
          <w:szCs w:val="24"/>
        </w:rPr>
        <w:t xml:space="preserve">　　　　　     （　　）</w:t>
      </w:r>
    </w:p>
    <w:p w14:paraId="2BC73B19" w14:textId="6F4A4EB4" w:rsidR="00066662" w:rsidRPr="00BF02EF" w:rsidRDefault="00E6124D" w:rsidP="00E6124D">
      <w:pPr>
        <w:ind w:left="240" w:hangingChars="100" w:hanging="240"/>
        <w:rPr>
          <w:rFonts w:hint="default"/>
          <w:szCs w:val="24"/>
        </w:rPr>
      </w:pPr>
      <w:r w:rsidRPr="00BF02EF">
        <w:rPr>
          <w:szCs w:val="24"/>
        </w:rPr>
        <w:t xml:space="preserve">　　</w:t>
      </w:r>
      <w:r w:rsidR="00066662" w:rsidRPr="00BF02EF">
        <w:rPr>
          <w:szCs w:val="24"/>
        </w:rPr>
        <w:t xml:space="preserve">② </w:t>
      </w:r>
      <w:r w:rsidR="005365FC" w:rsidRPr="00BF02EF">
        <w:rPr>
          <w:szCs w:val="24"/>
        </w:rPr>
        <w:t xml:space="preserve">普及指導機関等と連携した技術研修会の開催　　　　　　　 （ </w:t>
      </w:r>
      <w:r w:rsidR="005365FC" w:rsidRPr="00BF02EF">
        <w:rPr>
          <w:rFonts w:hint="default"/>
          <w:szCs w:val="24"/>
        </w:rPr>
        <w:t xml:space="preserve">   </w:t>
      </w:r>
      <w:r w:rsidR="005365FC" w:rsidRPr="00BF02EF">
        <w:rPr>
          <w:szCs w:val="24"/>
        </w:rPr>
        <w:t>）</w:t>
      </w:r>
    </w:p>
    <w:p w14:paraId="253F0D85" w14:textId="6DF359C1" w:rsidR="00E6124D" w:rsidRPr="00BF02EF" w:rsidRDefault="00066662" w:rsidP="00066662">
      <w:pPr>
        <w:ind w:leftChars="100" w:left="240" w:firstLineChars="100" w:firstLine="240"/>
        <w:rPr>
          <w:rFonts w:hint="default"/>
          <w:szCs w:val="24"/>
        </w:rPr>
      </w:pPr>
      <w:r w:rsidRPr="00BF02EF">
        <w:rPr>
          <w:szCs w:val="24"/>
        </w:rPr>
        <w:t>③</w:t>
      </w:r>
      <w:r w:rsidR="00E6124D" w:rsidRPr="00BF02EF">
        <w:rPr>
          <w:szCs w:val="24"/>
        </w:rPr>
        <w:t xml:space="preserve"> その他（内容：　　　　　　　　　　　　　　　　　  ）   （　　）</w:t>
      </w:r>
    </w:p>
    <w:p w14:paraId="7EF660C8" w14:textId="106B40D5" w:rsidR="00E6124D" w:rsidRPr="00BF02EF" w:rsidRDefault="00E6124D" w:rsidP="005365FC">
      <w:pPr>
        <w:ind w:firstLineChars="200" w:firstLine="420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>注１：①</w:t>
      </w:r>
      <w:r w:rsidR="00066662" w:rsidRPr="00BF02EF">
        <w:rPr>
          <w:sz w:val="21"/>
          <w:szCs w:val="21"/>
        </w:rPr>
        <w:t>、②</w:t>
      </w:r>
      <w:r w:rsidRPr="00BF02EF">
        <w:rPr>
          <w:sz w:val="21"/>
          <w:szCs w:val="21"/>
        </w:rPr>
        <w:t>及び</w:t>
      </w:r>
      <w:r w:rsidR="00066662" w:rsidRPr="00BF02EF">
        <w:rPr>
          <w:sz w:val="21"/>
          <w:szCs w:val="21"/>
        </w:rPr>
        <w:t>③</w:t>
      </w:r>
      <w:r w:rsidRPr="00BF02EF">
        <w:rPr>
          <w:sz w:val="21"/>
          <w:szCs w:val="21"/>
        </w:rPr>
        <w:t>のうち１つ以上を選択し、（　）内に〇を記載すること。</w:t>
      </w:r>
    </w:p>
    <w:p w14:paraId="4CEBE512" w14:textId="77777777" w:rsidR="00E6124D" w:rsidRPr="00BF02EF" w:rsidRDefault="00E6124D" w:rsidP="00E6124D">
      <w:pPr>
        <w:ind w:firstLineChars="200" w:firstLine="420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>注２：その他の場合には、（内容）：　　　　）内に取組内容を記載すること。</w:t>
      </w:r>
    </w:p>
    <w:p w14:paraId="10BFCCAB" w14:textId="77777777" w:rsidR="00E6124D" w:rsidRPr="00BF02EF" w:rsidRDefault="00E6124D" w:rsidP="00E6124D">
      <w:pPr>
        <w:rPr>
          <w:rFonts w:hint="default"/>
          <w:szCs w:val="21"/>
        </w:rPr>
      </w:pPr>
    </w:p>
    <w:p w14:paraId="291B6988" w14:textId="77777777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t>５　その他留意事項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8781"/>
      </w:tblGrid>
      <w:tr w:rsidR="00E6124D" w:rsidRPr="00BF02EF" w14:paraId="39A29FDC" w14:textId="77777777" w:rsidTr="00F06360">
        <w:trPr>
          <w:trHeight w:val="736"/>
        </w:trPr>
        <w:tc>
          <w:tcPr>
            <w:tcW w:w="8781" w:type="dxa"/>
          </w:tcPr>
          <w:p w14:paraId="2B40BE75" w14:textId="77777777" w:rsidR="00E6124D" w:rsidRPr="00BF02EF" w:rsidRDefault="00E6124D" w:rsidP="00E6124D">
            <w:pPr>
              <w:rPr>
                <w:rFonts w:hint="default"/>
              </w:rPr>
            </w:pPr>
          </w:p>
          <w:p w14:paraId="794406BC" w14:textId="77777777" w:rsidR="007A52B5" w:rsidRPr="00BF02EF" w:rsidRDefault="007A52B5" w:rsidP="00E6124D">
            <w:pPr>
              <w:rPr>
                <w:rFonts w:hint="default"/>
              </w:rPr>
            </w:pPr>
          </w:p>
          <w:p w14:paraId="75B915C1" w14:textId="77777777" w:rsidR="007A52B5" w:rsidRPr="00BF02EF" w:rsidRDefault="007A52B5" w:rsidP="00E6124D">
            <w:pPr>
              <w:rPr>
                <w:rFonts w:hint="default"/>
              </w:rPr>
            </w:pPr>
          </w:p>
          <w:p w14:paraId="421B6F98" w14:textId="77777777" w:rsidR="0016648C" w:rsidRPr="00BF02EF" w:rsidRDefault="0016648C" w:rsidP="00E6124D">
            <w:pPr>
              <w:rPr>
                <w:rFonts w:hint="default"/>
              </w:rPr>
            </w:pPr>
          </w:p>
          <w:p w14:paraId="1BAC3CBB" w14:textId="6A6865EF" w:rsidR="00386614" w:rsidRPr="00BF02EF" w:rsidRDefault="00386614" w:rsidP="00E6124D">
            <w:pPr>
              <w:rPr>
                <w:rFonts w:hint="default"/>
              </w:rPr>
            </w:pPr>
          </w:p>
        </w:tc>
      </w:tr>
    </w:tbl>
    <w:p w14:paraId="2EDB912A" w14:textId="37ECFA54" w:rsidR="00E6124D" w:rsidRPr="00BF02EF" w:rsidRDefault="00E6124D" w:rsidP="00E6124D">
      <w:pPr>
        <w:rPr>
          <w:rFonts w:hint="default"/>
        </w:rPr>
      </w:pPr>
    </w:p>
    <w:p w14:paraId="336800A1" w14:textId="1C611CD4" w:rsidR="00E6124D" w:rsidRPr="00BF02EF" w:rsidRDefault="00E6124D" w:rsidP="00E6124D">
      <w:pPr>
        <w:widowControl/>
        <w:overflowPunct/>
        <w:jc w:val="left"/>
        <w:textAlignment w:val="auto"/>
        <w:rPr>
          <w:rFonts w:hint="default"/>
        </w:rPr>
      </w:pPr>
      <w:r w:rsidRPr="00BF02EF">
        <w:rPr>
          <w:rFonts w:hint="default"/>
        </w:rPr>
        <w:br w:type="page"/>
      </w:r>
    </w:p>
    <w:p w14:paraId="70E0028D" w14:textId="4B5874AD" w:rsidR="007E43DA" w:rsidRPr="00BF02EF" w:rsidRDefault="008B6B15" w:rsidP="00202BCE">
      <w:pPr>
        <w:rPr>
          <w:rFonts w:hint="default"/>
          <w:color w:val="auto"/>
        </w:rPr>
      </w:pPr>
      <w:r w:rsidRPr="00BF02EF">
        <w:rPr>
          <w:color w:val="auto"/>
        </w:rPr>
        <w:lastRenderedPageBreak/>
        <w:t>別紙３－１</w:t>
      </w:r>
      <w:r w:rsidR="00202BCE" w:rsidRPr="00BF02EF">
        <w:rPr>
          <w:color w:val="auto"/>
        </w:rPr>
        <w:t>様式</w:t>
      </w:r>
      <w:r w:rsidR="00833D5F" w:rsidRPr="00BF02EF">
        <w:rPr>
          <w:color w:val="auto"/>
        </w:rPr>
        <w:t>第</w:t>
      </w:r>
      <w:r w:rsidR="00202BCE" w:rsidRPr="00BF02EF">
        <w:rPr>
          <w:color w:val="auto"/>
        </w:rPr>
        <w:t>１－</w:t>
      </w:r>
      <w:r w:rsidR="005E4562" w:rsidRPr="00BF02EF">
        <w:rPr>
          <w:color w:val="auto"/>
        </w:rPr>
        <w:t>４</w:t>
      </w:r>
      <w:r w:rsidR="00202BCE" w:rsidRPr="00BF02EF">
        <w:rPr>
          <w:color w:val="auto"/>
        </w:rPr>
        <w:t>号</w:t>
      </w:r>
      <w:r w:rsidR="007E43DA" w:rsidRPr="00BF02EF">
        <w:rPr>
          <w:color w:val="auto"/>
        </w:rPr>
        <w:t>（第</w:t>
      </w:r>
      <w:r w:rsidR="008D3C47" w:rsidRPr="00BF02EF">
        <w:rPr>
          <w:color w:val="auto"/>
        </w:rPr>
        <w:t>４</w:t>
      </w:r>
      <w:r w:rsidR="007E43DA" w:rsidRPr="00BF02EF">
        <w:rPr>
          <w:color w:val="auto"/>
        </w:rPr>
        <w:t>の</w:t>
      </w:r>
      <w:r w:rsidR="00833D5F" w:rsidRPr="00BF02EF">
        <w:rPr>
          <w:color w:val="auto"/>
        </w:rPr>
        <w:t>２</w:t>
      </w:r>
      <w:r w:rsidR="007E43DA" w:rsidRPr="00BF02EF">
        <w:rPr>
          <w:color w:val="auto"/>
        </w:rPr>
        <w:t>の（２）関係）</w:t>
      </w:r>
    </w:p>
    <w:p w14:paraId="7F9B1C2C" w14:textId="77777777" w:rsidR="00833D5F" w:rsidRPr="00BF02EF" w:rsidRDefault="00833D5F" w:rsidP="00202BCE">
      <w:pPr>
        <w:rPr>
          <w:rFonts w:hint="default"/>
          <w:color w:val="auto"/>
        </w:rPr>
      </w:pPr>
    </w:p>
    <w:p w14:paraId="579DD0B0" w14:textId="0868775A" w:rsidR="000F54DF" w:rsidRPr="00BF02EF" w:rsidRDefault="28771027" w:rsidP="00B60158">
      <w:pPr>
        <w:jc w:val="center"/>
        <w:rPr>
          <w:rFonts w:hint="default"/>
          <w:color w:val="auto"/>
        </w:rPr>
      </w:pPr>
      <w:r w:rsidRPr="00BF02EF">
        <w:rPr>
          <w:color w:val="auto"/>
        </w:rPr>
        <w:t>計画詳細（</w:t>
      </w:r>
      <w:r w:rsidR="00D3238E" w:rsidRPr="00BF02EF">
        <w:rPr>
          <w:color w:val="auto"/>
        </w:rPr>
        <w:t>草地改良技術</w:t>
      </w:r>
      <w:r w:rsidRPr="00BF02EF">
        <w:rPr>
          <w:color w:val="auto"/>
        </w:rPr>
        <w:t>の</w:t>
      </w:r>
      <w:r w:rsidR="004A41B3" w:rsidRPr="00BF02EF">
        <w:rPr>
          <w:color w:val="auto"/>
        </w:rPr>
        <w:t>普及</w:t>
      </w:r>
      <w:r w:rsidRPr="00BF02EF">
        <w:rPr>
          <w:color w:val="auto"/>
        </w:rPr>
        <w:t>）</w:t>
      </w:r>
    </w:p>
    <w:p w14:paraId="5C5BD2D7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49B47951" w14:textId="7176E0B2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１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13481F" w:rsidRPr="00BF02EF" w14:paraId="4B7143BD" w14:textId="77777777" w:rsidTr="007E3A39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B28D06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Century"/>
                <w:color w:val="auto"/>
                <w:sz w:val="21"/>
                <w:szCs w:val="21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1B85EB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都道</w:t>
            </w:r>
          </w:p>
          <w:p w14:paraId="59ED3F5E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1C301D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6EA85F" w14:textId="5FB6ABCE" w:rsidR="000F54DF" w:rsidRPr="00BF02EF" w:rsidRDefault="00994046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</w:t>
            </w:r>
          </w:p>
          <w:p w14:paraId="753E0433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面積</w:t>
            </w:r>
          </w:p>
          <w:p w14:paraId="67340180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41AC76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23821A4A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7402E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6DF589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0FB48F00" w14:textId="77777777" w:rsidTr="00F06360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81A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BA6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F51C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7F80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21FA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B29F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0476DBA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679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1597A76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410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72159503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A4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EB9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BFB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06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BFF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5AA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45B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FB7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387D343C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88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3E7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0C1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02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42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38A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07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793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1CEE6949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A1F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63A3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556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EC83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843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BA0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562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2E2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6EA99B69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C43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B89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271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5F1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3366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20B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5D7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51BD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2B2C7D05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BBBED9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396FA7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214B3F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F494F9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A7E4E0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A84907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AA67C2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FF6692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12384831" w14:textId="77777777" w:rsidTr="00F06360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D07F" w14:textId="237431EC" w:rsidR="000F54DF" w:rsidRPr="00BF02EF" w:rsidRDefault="000F54DF" w:rsidP="0032628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8EE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E3A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25D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91DA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2FE6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7CAB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</w:tbl>
    <w:p w14:paraId="14362964" w14:textId="2CE13A01" w:rsidR="000F54DF" w:rsidRPr="00BF02EF" w:rsidRDefault="000F54DF" w:rsidP="006E1C8F">
      <w:pPr>
        <w:spacing w:line="240" w:lineRule="exact"/>
        <w:ind w:leftChars="200" w:left="900" w:rightChars="200" w:right="480" w:hangingChars="200" w:hanging="42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7CDE8D88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00E8A10E" w14:textId="2A8CAA88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２　</w:t>
      </w:r>
      <w:r w:rsidR="009B34B7" w:rsidRPr="00BF02EF">
        <w:rPr>
          <w:rFonts w:ascii="Century" w:hAnsi="Century"/>
          <w:color w:val="auto"/>
          <w:szCs w:val="24"/>
        </w:rPr>
        <w:t>草地改良計画</w:t>
      </w:r>
      <w:r w:rsidRPr="00BF02EF">
        <w:rPr>
          <w:rFonts w:ascii="Century" w:hAnsi="Century"/>
          <w:color w:val="auto"/>
          <w:szCs w:val="24"/>
        </w:rPr>
        <w:t>の策定及び</w:t>
      </w:r>
      <w:r w:rsidR="009B34B7" w:rsidRPr="00BF02EF">
        <w:rPr>
          <w:rFonts w:ascii="Century" w:hAnsi="Century"/>
          <w:color w:val="auto"/>
          <w:szCs w:val="24"/>
        </w:rPr>
        <w:t>草地改良技術</w:t>
      </w:r>
      <w:r w:rsidRPr="00BF02EF">
        <w:rPr>
          <w:rFonts w:ascii="Century" w:hAnsi="Century"/>
          <w:color w:val="auto"/>
          <w:szCs w:val="24"/>
        </w:rPr>
        <w:t>の活用・普及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3270"/>
        <w:gridCol w:w="1332"/>
        <w:gridCol w:w="1332"/>
        <w:gridCol w:w="969"/>
      </w:tblGrid>
      <w:tr w:rsidR="0013481F" w:rsidRPr="00BF02EF" w14:paraId="5D13298D" w14:textId="77777777" w:rsidTr="00261B87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7594B" w14:textId="77777777" w:rsidR="000F54DF" w:rsidRPr="00BF02EF" w:rsidRDefault="000F54DF" w:rsidP="00261B87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98FD4" w14:textId="77777777" w:rsidR="000F54DF" w:rsidRPr="00BF02EF" w:rsidRDefault="000F54DF" w:rsidP="00261B8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F87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74FEA21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ABE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007BF0F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467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6553BB8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DFD0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計画策定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0957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B83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FD5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ABC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5DB5E70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EC3E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ほ場展示器具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1B4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7991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D6B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9EF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2A39C90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2D53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データ収集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7ED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916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908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835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C2DFF67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916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会議・研修会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C1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0548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A5D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2316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91A9D31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BABFB1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FCCA38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8A9794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9DBA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0140A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2200F61E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65702" w14:textId="7B381967" w:rsidR="000F54DF" w:rsidRPr="00BF02EF" w:rsidRDefault="000F54DF" w:rsidP="003C455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327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BF8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50CD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A69A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D5F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19EE95C6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70F47B3C" w14:textId="1E7C887B" w:rsidR="000F54DF" w:rsidRPr="00BF02EF" w:rsidRDefault="000F54DF" w:rsidP="00994046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３　調査分析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937"/>
        <w:gridCol w:w="1333"/>
        <w:gridCol w:w="1332"/>
        <w:gridCol w:w="1332"/>
        <w:gridCol w:w="969"/>
      </w:tblGrid>
      <w:tr w:rsidR="0013481F" w:rsidRPr="00BF02EF" w14:paraId="1EDC5DEA" w14:textId="77777777" w:rsidTr="004F2F1B">
        <w:trPr>
          <w:jc w:val="center"/>
        </w:trPr>
        <w:tc>
          <w:tcPr>
            <w:tcW w:w="19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379C27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8A38E7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656F5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016C4C86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266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C058D8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244E4B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03D74522" w14:textId="77777777" w:rsidTr="601E3679">
        <w:trPr>
          <w:jc w:val="center"/>
        </w:trPr>
        <w:tc>
          <w:tcPr>
            <w:tcW w:w="1938" w:type="dxa"/>
            <w:vMerge/>
          </w:tcPr>
          <w:p w14:paraId="070BA0DB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</w:tcPr>
          <w:p w14:paraId="6426AE49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</w:tcPr>
          <w:p w14:paraId="3AF91BF8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2DB6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4597BD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C5B2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  <w:p w14:paraId="1722903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vMerge/>
          </w:tcPr>
          <w:p w14:paraId="240235D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12645D0C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83D14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土壌分析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D69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35C0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9EC8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362B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FBDE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237C2055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2560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飼料分析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AF4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4887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8FB7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3F0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88A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0F254DE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F12A6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堆肥分析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97B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A856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D6B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C8DE5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640D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647BD566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BAE9D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概況調査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4E46F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A90F1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580C2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57C11DD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6A35E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6A059EF1" w14:textId="77777777" w:rsidTr="601E3679">
        <w:trPr>
          <w:jc w:val="center"/>
        </w:trPr>
        <w:tc>
          <w:tcPr>
            <w:tcW w:w="1938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4948F" w14:textId="0AA34801" w:rsidR="000F54DF" w:rsidRPr="00BF02EF" w:rsidRDefault="000F54DF" w:rsidP="0055548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37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A4224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36F4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9007A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3436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BC974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207AF34" w14:textId="598A0206" w:rsidR="000F54DF" w:rsidRPr="00BF02EF" w:rsidRDefault="601E3679" w:rsidP="000F54DF">
      <w:pPr>
        <w:rPr>
          <w:rFonts w:hint="default"/>
        </w:rPr>
      </w:pPr>
      <w:r w:rsidRPr="00BF02EF">
        <w:br w:type="page"/>
      </w:r>
      <w:r w:rsidR="000F54DF" w:rsidRPr="00BF02EF">
        <w:rPr>
          <w:rFonts w:ascii="Century" w:hAnsi="Century"/>
          <w:color w:val="auto"/>
          <w:szCs w:val="24"/>
        </w:rPr>
        <w:lastRenderedPageBreak/>
        <w:t xml:space="preserve">４　</w:t>
      </w:r>
      <w:r w:rsidR="004518FC" w:rsidRPr="00BF02EF">
        <w:rPr>
          <w:rFonts w:ascii="Century" w:hAnsi="Century"/>
          <w:color w:val="auto"/>
          <w:szCs w:val="24"/>
        </w:rPr>
        <w:t>草地改良技術の現地実証</w:t>
      </w:r>
    </w:p>
    <w:p w14:paraId="083A8B34" w14:textId="0A73C4A1" w:rsidR="0017109B" w:rsidRPr="00BF02EF" w:rsidRDefault="000F54DF" w:rsidP="00B67851">
      <w:pPr>
        <w:rPr>
          <w:rFonts w:ascii="Century" w:hAnsi="Century" w:hint="default"/>
          <w:color w:val="auto"/>
          <w:szCs w:val="24"/>
        </w:rPr>
      </w:pPr>
      <w:bookmarkStart w:id="2" w:name="_Hlk149645815"/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"/>
        <w:gridCol w:w="47"/>
        <w:gridCol w:w="2587"/>
        <w:gridCol w:w="1418"/>
        <w:gridCol w:w="1417"/>
        <w:gridCol w:w="1321"/>
        <w:gridCol w:w="1322"/>
        <w:gridCol w:w="969"/>
      </w:tblGrid>
      <w:tr w:rsidR="0013481F" w:rsidRPr="00BF02EF" w14:paraId="21B6FA1D" w14:textId="77777777" w:rsidTr="008932F5">
        <w:trPr>
          <w:jc w:val="center"/>
        </w:trPr>
        <w:tc>
          <w:tcPr>
            <w:tcW w:w="28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3ED0C5" w14:textId="71773164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bookmarkStart w:id="3" w:name="_Hlk152140078"/>
            <w:r w:rsidRPr="00BF02EF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F5778E" w14:textId="2DB390FE" w:rsidR="00B67851" w:rsidRPr="00BF02EF" w:rsidRDefault="00994046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</w:t>
            </w:r>
            <w:r w:rsidR="00B67851" w:rsidRPr="00BF02EF">
              <w:rPr>
                <w:color w:val="auto"/>
                <w:sz w:val="21"/>
                <w:szCs w:val="21"/>
              </w:rPr>
              <w:t>面積</w:t>
            </w:r>
          </w:p>
          <w:p w14:paraId="19F83C22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D85096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1C982A57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D06A7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F1437D" w14:textId="3ADC5774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35D0A221" w14:textId="77777777" w:rsidTr="008932F5">
        <w:trPr>
          <w:jc w:val="center"/>
        </w:trPr>
        <w:tc>
          <w:tcPr>
            <w:tcW w:w="28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ED00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D0E6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7CE5E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9237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0E9A05F4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30E13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329FBDBA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65B5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02551" w:rsidRPr="00BF02EF" w14:paraId="6400E427" w14:textId="77777777" w:rsidTr="008932F5">
        <w:trPr>
          <w:jc w:val="center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6140FE" w14:textId="732C6B1C" w:rsidR="00A02551" w:rsidRPr="00BF02EF" w:rsidRDefault="00CD2E2C" w:rsidP="005F106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739B3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514E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50FE6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FE06B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13811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CD2E2C" w:rsidRPr="00BF02EF" w14:paraId="2ACA9F70" w14:textId="77777777" w:rsidTr="008932F5">
        <w:trPr>
          <w:jc w:val="center"/>
        </w:trPr>
        <w:tc>
          <w:tcPr>
            <w:tcW w:w="243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14:paraId="1FE88982" w14:textId="1EB63433" w:rsidR="00CD2E2C" w:rsidRPr="00BF02EF" w:rsidRDefault="00CD2E2C" w:rsidP="00FF7A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D6F02A" w14:textId="7F15E646" w:rsidR="00CD2E2C" w:rsidRPr="00BF02EF" w:rsidRDefault="00CD2E2C" w:rsidP="005F106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① 除草剤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FF893" w14:textId="5FE7989F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E9A8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AC18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FB4D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5FB5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CD2E2C" w:rsidRPr="00BF02EF" w14:paraId="5CA1406D" w14:textId="77777777" w:rsidTr="008932F5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A535FC2" w14:textId="5B452CFC" w:rsidR="00CD2E2C" w:rsidRPr="00BF02EF" w:rsidRDefault="00CD2E2C" w:rsidP="00FF7A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70AADE" w14:textId="29F5866A" w:rsidR="00CD2E2C" w:rsidRPr="00BF02EF" w:rsidRDefault="00CD2E2C" w:rsidP="00C76B8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② 他作物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67AD" w14:textId="548D7FE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F1549" w14:textId="2E0A2709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8FA0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2BB93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2D710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CD2E2C" w:rsidRPr="00BF02EF" w14:paraId="7496535E" w14:textId="77777777" w:rsidTr="008932F5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20E8236" w14:textId="298D1949" w:rsidR="00CD2E2C" w:rsidRPr="00BF02EF" w:rsidRDefault="00CD2E2C" w:rsidP="00FF7A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9862AF0" w14:textId="276BEACF" w:rsidR="00CD2E2C" w:rsidRPr="00BF02EF" w:rsidRDefault="00CD2E2C" w:rsidP="00C76B8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③ その他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A631D3" w14:textId="4C99F62E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D24E2F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0E3571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251E1F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015E94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FF7A62" w:rsidRPr="00BF02EF" w14:paraId="6791DCF6" w14:textId="77777777" w:rsidTr="004B5540">
        <w:trPr>
          <w:jc w:val="center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0A6F03" w14:textId="3B2E39D1" w:rsidR="00FF7A62" w:rsidRPr="00BF02EF" w:rsidRDefault="00CA5EBA" w:rsidP="00C76B8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B776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D686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DB668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AAEC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8CBDF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</w:tr>
      <w:tr w:rsidR="004B5540" w:rsidRPr="00BF02EF" w14:paraId="382BB0BA" w14:textId="77777777" w:rsidTr="0005312D">
        <w:trPr>
          <w:jc w:val="center"/>
        </w:trPr>
        <w:tc>
          <w:tcPr>
            <w:tcW w:w="1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A970449" w14:textId="0603A333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1C3AE8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① 麦類同伴栽培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8C531E" w14:textId="1ECA61F2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D5D46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002D3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91B90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34505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5E82AA6A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66AB1" w14:textId="4AEEB805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14A34F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② 収穫適期分散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181385" w14:textId="2A18F250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19BAD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04D4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0FB6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72A9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0BB5C00F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56F89" w14:textId="3B7031C7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44194F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③ 多回刈り可能草種導入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5D49DAE" w14:textId="1738709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FDEC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F4D1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AC49A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1725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06CC485B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00248B" w14:textId="5D4B0CDE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00E604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④ 耐倒伏性品種導入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86C04F" w14:textId="1BD4E925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C9267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9756C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A1AE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943D7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2168E6B1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78194" w14:textId="6E998AF2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CAE398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⑤ 栽培密度改善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FB2E474" w14:textId="288AEDA0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203E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8A5CA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D2A39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9F81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72892CBE" w14:textId="77777777" w:rsidTr="00D3487A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22417B" w14:textId="0432B7A3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BE448F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⑥ 草地の排水性改善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36B259" w14:textId="44AE31EE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4CFAE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02DC3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86CE2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5C1CF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8932F5" w:rsidRPr="00BF02EF" w14:paraId="3A7DB72E" w14:textId="77777777" w:rsidTr="008932F5">
        <w:trPr>
          <w:jc w:val="center"/>
        </w:trPr>
        <w:tc>
          <w:tcPr>
            <w:tcW w:w="283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23CD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439D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1DD90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DBCFF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5AC2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68F8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bookmarkEnd w:id="3"/>
    <w:p w14:paraId="03E933B6" w14:textId="776CE64E" w:rsidR="00B67851" w:rsidRPr="00BF02EF" w:rsidRDefault="00B67851" w:rsidP="006E1C8F">
      <w:pPr>
        <w:spacing w:line="240" w:lineRule="exact"/>
        <w:ind w:leftChars="139" w:left="754" w:rightChars="200" w:right="480" w:hangingChars="200" w:hanging="420"/>
        <w:rPr>
          <w:rFonts w:hint="default"/>
          <w:color w:val="auto"/>
          <w:sz w:val="21"/>
          <w:szCs w:val="18"/>
        </w:rPr>
      </w:pPr>
      <w:r w:rsidRPr="00BF02EF">
        <w:rPr>
          <w:color w:val="auto"/>
          <w:sz w:val="21"/>
          <w:szCs w:val="18"/>
        </w:rPr>
        <w:t>注：</w:t>
      </w:r>
      <w:r w:rsidR="00BE6E37" w:rsidRPr="00BF02EF">
        <w:rPr>
          <w:color w:val="auto"/>
          <w:sz w:val="21"/>
          <w:szCs w:val="18"/>
        </w:rPr>
        <w:t xml:space="preserve">　</w:t>
      </w:r>
      <w:r w:rsidRPr="00BF02EF">
        <w:rPr>
          <w:color w:val="auto"/>
          <w:sz w:val="21"/>
          <w:szCs w:val="18"/>
        </w:rPr>
        <w:t>補助金の</w:t>
      </w:r>
      <w:r w:rsidRPr="00BF02EF">
        <w:rPr>
          <w:rFonts w:cs="Century"/>
          <w:color w:val="auto"/>
          <w:sz w:val="21"/>
          <w:szCs w:val="18"/>
        </w:rPr>
        <w:t>10a</w:t>
      </w:r>
      <w:r w:rsidRPr="00BF02EF">
        <w:rPr>
          <w:color w:val="auto"/>
          <w:sz w:val="21"/>
          <w:szCs w:val="18"/>
        </w:rPr>
        <w:t>当たりの上限金額（</w:t>
      </w:r>
      <w:r w:rsidR="00550B8E">
        <w:rPr>
          <w:color w:val="auto"/>
          <w:sz w:val="21"/>
          <w:szCs w:val="18"/>
        </w:rPr>
        <w:t>21</w:t>
      </w:r>
      <w:r w:rsidRPr="00BF02EF">
        <w:rPr>
          <w:color w:val="auto"/>
          <w:sz w:val="21"/>
          <w:szCs w:val="18"/>
        </w:rPr>
        <w:t>千円）の例外を適用する場合には、事業参加者ごとにその理由書を添付すること。</w:t>
      </w:r>
    </w:p>
    <w:p w14:paraId="46333C8A" w14:textId="77777777" w:rsidR="00EB6E78" w:rsidRPr="00BF02EF" w:rsidRDefault="00EB6E78" w:rsidP="006E1C8F">
      <w:pPr>
        <w:spacing w:line="240" w:lineRule="exact"/>
        <w:ind w:leftChars="139" w:left="334" w:rightChars="200" w:right="480"/>
        <w:rPr>
          <w:rFonts w:cs="Times New Roman" w:hint="default"/>
          <w:color w:val="auto"/>
          <w:sz w:val="21"/>
          <w:szCs w:val="18"/>
        </w:rPr>
      </w:pPr>
    </w:p>
    <w:bookmarkEnd w:id="2"/>
    <w:p w14:paraId="2FF46247" w14:textId="2F52996B" w:rsidR="000F54DF" w:rsidRPr="00BF02EF" w:rsidRDefault="000F54DF" w:rsidP="00202BCE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（２）</w:t>
      </w:r>
      <w:r w:rsidR="00174540" w:rsidRPr="00BF02EF">
        <w:rPr>
          <w:rFonts w:ascii="Century" w:hAnsi="Century"/>
          <w:color w:val="auto"/>
          <w:szCs w:val="24"/>
        </w:rPr>
        <w:t>現地実証</w:t>
      </w:r>
      <w:r w:rsidR="0055548C" w:rsidRPr="00BF02EF">
        <w:rPr>
          <w:rFonts w:ascii="Century" w:hAnsi="Century"/>
          <w:color w:val="auto"/>
          <w:szCs w:val="24"/>
        </w:rPr>
        <w:t>を実施する</w:t>
      </w:r>
      <w:r w:rsidRPr="00BF02EF">
        <w:rPr>
          <w:rFonts w:ascii="Century" w:hAnsi="Century"/>
          <w:color w:val="auto"/>
          <w:szCs w:val="24"/>
        </w:rPr>
        <w:t>草地における単位面積当たりの収量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1914"/>
        <w:gridCol w:w="1914"/>
        <w:gridCol w:w="1559"/>
        <w:gridCol w:w="1134"/>
      </w:tblGrid>
      <w:tr w:rsidR="00AE3428" w:rsidRPr="00BF02EF" w14:paraId="0C3D4E56" w14:textId="77777777" w:rsidTr="004F2F1B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3052A" w14:textId="752D3E4E" w:rsidR="00AE3428" w:rsidRPr="00BF02EF" w:rsidRDefault="00A6676F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</w:t>
            </w:r>
            <w:r w:rsidR="00994046" w:rsidRPr="00BF02EF">
              <w:rPr>
                <w:color w:val="auto"/>
                <w:sz w:val="21"/>
                <w:szCs w:val="21"/>
              </w:rPr>
              <w:t xml:space="preserve">　</w:t>
            </w:r>
            <w:r w:rsidRPr="00BF02EF">
              <w:rPr>
                <w:color w:val="auto"/>
                <w:sz w:val="21"/>
                <w:szCs w:val="21"/>
              </w:rPr>
              <w:t>分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84D3D" w14:textId="02AF7B4E" w:rsidR="0016015B" w:rsidRPr="00BF02EF" w:rsidRDefault="00946BD7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C85679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AE3428" w:rsidRPr="00BF02EF">
              <w:rPr>
                <w:color w:val="auto"/>
                <w:sz w:val="21"/>
                <w:szCs w:val="21"/>
                <w:lang w:eastAsia="zh-TW"/>
              </w:rPr>
              <w:t>前</w:t>
            </w:r>
          </w:p>
          <w:p w14:paraId="4D6B0DBE" w14:textId="03E38E57" w:rsidR="00AE3428" w:rsidRPr="00BF02EF" w:rsidRDefault="00AE3428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9EC2C" w14:textId="77777777" w:rsidR="00946BD7" w:rsidRPr="00BF02EF" w:rsidRDefault="00946BD7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C85679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AE3428" w:rsidRPr="00BF02EF">
              <w:rPr>
                <w:color w:val="auto"/>
                <w:sz w:val="21"/>
                <w:szCs w:val="21"/>
                <w:lang w:eastAsia="zh-TW"/>
              </w:rPr>
              <w:t>後</w:t>
            </w:r>
          </w:p>
          <w:p w14:paraId="1EFB0499" w14:textId="2C972818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（目標※）</w:t>
            </w:r>
          </w:p>
          <w:p w14:paraId="1EEC1B81" w14:textId="77777777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7E6FF" w14:textId="77777777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目標年度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5BB3F" w14:textId="14A9B9C8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増加</w:t>
            </w:r>
            <w:r w:rsidR="00A6676F" w:rsidRPr="00BF02EF">
              <w:rPr>
                <w:color w:val="auto"/>
                <w:sz w:val="21"/>
                <w:szCs w:val="21"/>
              </w:rPr>
              <w:t xml:space="preserve">率　　</w:t>
            </w:r>
            <w:r w:rsidRPr="00BF02EF">
              <w:rPr>
                <w:color w:val="auto"/>
                <w:sz w:val="21"/>
                <w:szCs w:val="21"/>
              </w:rPr>
              <w:t>（％）</w:t>
            </w:r>
          </w:p>
        </w:tc>
      </w:tr>
      <w:tr w:rsidR="00AE3428" w:rsidRPr="00BF02EF" w14:paraId="7EC691F9" w14:textId="77777777" w:rsidTr="0099404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61C6C" w14:textId="24F73B63" w:rsidR="00AE3428" w:rsidRPr="00BF02EF" w:rsidRDefault="00994046" w:rsidP="0099404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E2D4" w14:textId="6E2349E1" w:rsidR="00AE3428" w:rsidRPr="00BF02EF" w:rsidRDefault="00AE3428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B196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DA7C7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A2A406D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71F68C35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BBB3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994046" w:rsidRPr="00BF02EF" w14:paraId="33F83C3B" w14:textId="77777777" w:rsidTr="0099404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8F2B" w14:textId="55E7C6D1" w:rsidR="00994046" w:rsidRPr="00BF02EF" w:rsidRDefault="00CA5EBA" w:rsidP="0099404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rFonts w:cs="Times New Roman"/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92AD4" w14:textId="77777777" w:rsidR="00994046" w:rsidRPr="00BF02EF" w:rsidRDefault="00994046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CE86B" w14:textId="77777777" w:rsidR="00994046" w:rsidRPr="00BF02EF" w:rsidRDefault="00994046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07C4" w14:textId="77777777" w:rsidR="00994046" w:rsidRPr="00BF02EF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5528CF6E" w14:textId="77777777" w:rsidR="00994046" w:rsidRPr="00BF02EF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507D562B" w14:textId="19AA9803" w:rsidR="00994046" w:rsidRPr="00BF02EF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F8EDA" w14:textId="77777777" w:rsidR="00994046" w:rsidRPr="00BF02EF" w:rsidRDefault="00994046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2DAF665" w14:textId="577B0204" w:rsidR="000F54DF" w:rsidRPr="00BF02EF" w:rsidRDefault="000F54DF" w:rsidP="006E1C8F">
      <w:pPr>
        <w:spacing w:line="240" w:lineRule="exact"/>
        <w:ind w:leftChars="100" w:left="660" w:rightChars="200" w:right="480" w:hangingChars="200" w:hanging="420"/>
        <w:jc w:val="left"/>
        <w:rPr>
          <w:rFonts w:ascii="Century" w:hAnsi="Century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目標年度は事業完了年度から３年以内とし、農業者団体等の目標年度ごとに記入するものとする。</w:t>
      </w:r>
    </w:p>
    <w:p w14:paraId="452B3AC3" w14:textId="1FA3EAE7" w:rsidR="000F54DF" w:rsidRPr="00BF02EF" w:rsidRDefault="000F54DF" w:rsidP="006E1C8F">
      <w:pPr>
        <w:spacing w:line="240" w:lineRule="exact"/>
        <w:ind w:right="200" w:firstLineChars="100" w:firstLine="210"/>
        <w:jc w:val="left"/>
        <w:rPr>
          <w:rFonts w:ascii="Century" w:hAnsi="Century" w:hint="default"/>
          <w:color w:val="auto"/>
          <w:sz w:val="21"/>
          <w:szCs w:val="21"/>
        </w:rPr>
      </w:pPr>
      <w:r w:rsidRPr="00BF02EF">
        <w:rPr>
          <w:rFonts w:ascii="Century" w:hAnsi="Century"/>
          <w:color w:val="auto"/>
          <w:sz w:val="21"/>
          <w:szCs w:val="18"/>
        </w:rPr>
        <w:t>※事業</w:t>
      </w:r>
      <w:r w:rsidR="00833D5F" w:rsidRPr="00BF02EF">
        <w:rPr>
          <w:rFonts w:ascii="Century" w:hAnsi="Century"/>
          <w:color w:val="auto"/>
          <w:sz w:val="21"/>
          <w:szCs w:val="18"/>
        </w:rPr>
        <w:t>達成</w:t>
      </w:r>
      <w:r w:rsidRPr="00BF02EF">
        <w:rPr>
          <w:rFonts w:ascii="Century" w:hAnsi="Century"/>
          <w:color w:val="auto"/>
          <w:sz w:val="21"/>
          <w:szCs w:val="18"/>
        </w:rPr>
        <w:t>状況報告書においては目標達成状況を記入すること</w:t>
      </w:r>
      <w:r w:rsidRPr="00BF02EF">
        <w:rPr>
          <w:rFonts w:ascii="Century" w:hAnsi="Century"/>
          <w:color w:val="auto"/>
          <w:sz w:val="21"/>
          <w:szCs w:val="21"/>
        </w:rPr>
        <w:t>。</w:t>
      </w:r>
    </w:p>
    <w:p w14:paraId="267A1BEA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58DA804" w14:textId="634141E6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５　事業推進</w:t>
      </w:r>
    </w:p>
    <w:p w14:paraId="16736A49" w14:textId="77777777" w:rsidR="000F54DF" w:rsidRPr="00BF02EF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355"/>
        <w:gridCol w:w="1332"/>
        <w:gridCol w:w="1332"/>
        <w:gridCol w:w="1337"/>
      </w:tblGrid>
      <w:tr w:rsidR="0013481F" w:rsidRPr="00BF02EF" w14:paraId="1A1CD9AE" w14:textId="77777777" w:rsidTr="00CD2E2C"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3B46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D49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71E0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2B2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5C4BAB2B" w14:textId="77777777" w:rsidTr="00CD2E2C"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79F8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  <w:p w14:paraId="37676F2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  <w:p w14:paraId="6E0F1A03" w14:textId="52162A73" w:rsidR="00946BD7" w:rsidRPr="00BF02EF" w:rsidRDefault="00946BD7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D27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8C0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213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5DF2844F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注：別途、経費の根拠となる積算等の資料を示すこと。</w:t>
      </w:r>
    </w:p>
    <w:p w14:paraId="3BCAB5EC" w14:textId="77777777" w:rsidR="000F54D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6EFB22A1" w14:textId="77777777" w:rsidR="002528C6" w:rsidRDefault="002528C6" w:rsidP="000F54DF">
      <w:pPr>
        <w:rPr>
          <w:rFonts w:hAnsi="Times New Roman" w:cs="Times New Roman" w:hint="default"/>
          <w:color w:val="auto"/>
          <w:szCs w:val="24"/>
        </w:rPr>
      </w:pPr>
    </w:p>
    <w:p w14:paraId="482F95DC" w14:textId="450FAEF1" w:rsidR="000F54DF" w:rsidRPr="00BF02EF" w:rsidRDefault="000F54DF" w:rsidP="00EC5331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>（２）事業実施主体が実施する普及対策</w:t>
      </w:r>
    </w:p>
    <w:p w14:paraId="6494F156" w14:textId="6FF9A166" w:rsidR="000F54DF" w:rsidRPr="00BF02EF" w:rsidRDefault="00811FCE" w:rsidP="00811FCE">
      <w:pPr>
        <w:ind w:leftChars="200" w:left="480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①</w:t>
      </w:r>
      <w:r w:rsidR="000F54DF" w:rsidRPr="00BF02EF">
        <w:rPr>
          <w:rFonts w:ascii="Century" w:hAnsi="Century"/>
          <w:color w:val="auto"/>
          <w:szCs w:val="24"/>
        </w:rPr>
        <w:t xml:space="preserve">　事例発表や意見交換のための会議や現地研修会・シンポジウムの開催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0F54DF" w:rsidRPr="00BF02EF">
        <w:rPr>
          <w:rFonts w:ascii="Century" w:hAnsi="Century"/>
          <w:color w:val="auto"/>
          <w:szCs w:val="24"/>
        </w:rPr>
        <w:t>（　　）</w:t>
      </w:r>
    </w:p>
    <w:p w14:paraId="40FB56F8" w14:textId="313301F1" w:rsidR="000F54DF" w:rsidRPr="00BF02EF" w:rsidRDefault="00EC5331" w:rsidP="0075412F">
      <w:pPr>
        <w:ind w:leftChars="200" w:left="480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②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811FCE" w:rsidRPr="00BF02EF">
        <w:rPr>
          <w:rFonts w:ascii="Century" w:hAnsi="Century"/>
          <w:color w:val="auto"/>
          <w:szCs w:val="24"/>
        </w:rPr>
        <w:t>草地改良技術や</w:t>
      </w:r>
      <w:r w:rsidR="000F54DF" w:rsidRPr="00BF02EF">
        <w:rPr>
          <w:rFonts w:ascii="Century" w:hAnsi="Century"/>
          <w:color w:val="auto"/>
          <w:szCs w:val="24"/>
        </w:rPr>
        <w:t>取組事例を記載したパンフレット・マニュアル等の配布</w:t>
      </w:r>
      <w:r w:rsidR="0075412F" w:rsidRPr="00BF02EF">
        <w:rPr>
          <w:rFonts w:ascii="Century" w:hAnsi="Century"/>
          <w:color w:val="auto"/>
          <w:szCs w:val="24"/>
        </w:rPr>
        <w:t>（　　）</w:t>
      </w:r>
    </w:p>
    <w:p w14:paraId="05444310" w14:textId="58A86085" w:rsidR="000F54DF" w:rsidRPr="00BF02EF" w:rsidRDefault="00771FA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③</w:t>
      </w:r>
      <w:r w:rsidR="000F54DF" w:rsidRPr="00BF02EF">
        <w:rPr>
          <w:rFonts w:ascii="Century" w:hAnsi="Century"/>
          <w:color w:val="auto"/>
          <w:szCs w:val="24"/>
        </w:rPr>
        <w:t xml:space="preserve">　ホームページへの記載等による</w:t>
      </w:r>
      <w:r w:rsidR="00137130" w:rsidRPr="00BF02EF">
        <w:rPr>
          <w:rFonts w:ascii="Century" w:hAnsi="Century"/>
          <w:color w:val="auto"/>
          <w:szCs w:val="24"/>
        </w:rPr>
        <w:t>草地改良技術や</w:t>
      </w:r>
      <w:r w:rsidR="000F54DF" w:rsidRPr="00BF02EF">
        <w:rPr>
          <w:rFonts w:ascii="Century" w:hAnsi="Century"/>
          <w:color w:val="auto"/>
          <w:szCs w:val="24"/>
        </w:rPr>
        <w:t>取組事例の公表</w:t>
      </w:r>
      <w:r w:rsidR="00E327A6" w:rsidRPr="00BF02EF">
        <w:rPr>
          <w:rFonts w:ascii="Century" w:hAnsi="Century"/>
          <w:color w:val="auto"/>
          <w:szCs w:val="24"/>
        </w:rPr>
        <w:t xml:space="preserve">　　　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0F54DF" w:rsidRPr="00BF02EF">
        <w:rPr>
          <w:rFonts w:ascii="Century" w:hAnsi="Century"/>
          <w:color w:val="auto"/>
          <w:szCs w:val="24"/>
        </w:rPr>
        <w:t>（　　）</w:t>
      </w:r>
    </w:p>
    <w:p w14:paraId="26CD5D8F" w14:textId="46BA7020" w:rsidR="000F54DF" w:rsidRPr="00BF02EF" w:rsidRDefault="00771FAF" w:rsidP="00202BCE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④</w:t>
      </w:r>
      <w:r w:rsidR="000F54DF" w:rsidRPr="00BF02EF">
        <w:rPr>
          <w:rFonts w:ascii="Century" w:hAnsi="Century"/>
          <w:color w:val="auto"/>
          <w:szCs w:val="24"/>
        </w:rPr>
        <w:t xml:space="preserve">　その他（内容：　　　　　　　　　　　　　　　　　　　　　　　）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0F54DF" w:rsidRPr="00BF02EF">
        <w:rPr>
          <w:rFonts w:ascii="Century" w:hAnsi="Century"/>
          <w:color w:val="auto"/>
          <w:szCs w:val="24"/>
        </w:rPr>
        <w:t>（　　）</w:t>
      </w:r>
    </w:p>
    <w:p w14:paraId="2F8AF8E3" w14:textId="04658D5D" w:rsidR="000F54DF" w:rsidRPr="00BF02EF" w:rsidRDefault="000F54DF" w:rsidP="000F54DF">
      <w:pPr>
        <w:ind w:leftChars="200" w:left="480"/>
        <w:rPr>
          <w:rFonts w:asciiTheme="minorEastAsia" w:hAnsiTheme="minorEastAsia" w:hint="default"/>
          <w:color w:val="auto"/>
          <w:sz w:val="21"/>
          <w:szCs w:val="18"/>
        </w:rPr>
      </w:pPr>
      <w:r w:rsidRPr="00BF02EF">
        <w:rPr>
          <w:rFonts w:asciiTheme="minorEastAsia" w:hAnsiTheme="minorEastAsia"/>
          <w:color w:val="auto"/>
          <w:sz w:val="21"/>
          <w:szCs w:val="18"/>
        </w:rPr>
        <w:t>注１：①から</w:t>
      </w:r>
      <w:r w:rsidR="00771FAF" w:rsidRPr="00BF02EF">
        <w:rPr>
          <w:rFonts w:asciiTheme="minorEastAsia" w:hAnsiTheme="minorEastAsia"/>
          <w:color w:val="auto"/>
          <w:sz w:val="21"/>
          <w:szCs w:val="18"/>
        </w:rPr>
        <w:t>④</w:t>
      </w:r>
      <w:r w:rsidR="00833D5F" w:rsidRPr="00BF02EF">
        <w:rPr>
          <w:rFonts w:asciiTheme="minorEastAsia" w:hAnsiTheme="minorEastAsia"/>
          <w:color w:val="auto"/>
          <w:sz w:val="21"/>
          <w:szCs w:val="18"/>
        </w:rPr>
        <w:t>まで</w:t>
      </w:r>
      <w:r w:rsidRPr="00BF02EF">
        <w:rPr>
          <w:rFonts w:asciiTheme="minorEastAsia" w:hAnsiTheme="minorEastAsia"/>
          <w:color w:val="auto"/>
          <w:sz w:val="21"/>
          <w:szCs w:val="18"/>
        </w:rPr>
        <w:t>のうち１つ以上を選択し、（　　）内に○を記載すること。</w:t>
      </w:r>
    </w:p>
    <w:p w14:paraId="017AF050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Theme="minorEastAsia" w:hAnsiTheme="minorEastAsia"/>
          <w:color w:val="auto"/>
          <w:sz w:val="21"/>
          <w:szCs w:val="18"/>
        </w:rPr>
        <w:t>注２：その他の場合には、（内容：　　　　　）内に取組内容を記載すること。</w:t>
      </w:r>
    </w:p>
    <w:p w14:paraId="6461EA5A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E72B6F7" w14:textId="77777777" w:rsidR="00994046" w:rsidRPr="00BF02EF" w:rsidRDefault="00994046" w:rsidP="000F54DF">
      <w:pPr>
        <w:rPr>
          <w:rFonts w:ascii="Century" w:hAnsi="Century" w:hint="default"/>
          <w:color w:val="auto"/>
          <w:szCs w:val="24"/>
        </w:rPr>
      </w:pPr>
    </w:p>
    <w:p w14:paraId="1B686EDE" w14:textId="4E7A21E2" w:rsidR="000F54DF" w:rsidRPr="00BF02EF" w:rsidRDefault="000F54DF" w:rsidP="000F54DF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６　その他留意事項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88"/>
      </w:tblGrid>
      <w:tr w:rsidR="000F54DF" w:rsidRPr="00BF02EF" w14:paraId="599A589A" w14:textId="77777777" w:rsidTr="00994046">
        <w:trPr>
          <w:trHeight w:val="1666"/>
          <w:jc w:val="center"/>
        </w:trPr>
        <w:tc>
          <w:tcPr>
            <w:tcW w:w="8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F65F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0837A3F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1C6356F0" w14:textId="1126EF64" w:rsidR="601E3679" w:rsidRPr="00BF02EF" w:rsidRDefault="601E3679">
      <w:pPr>
        <w:rPr>
          <w:rFonts w:hint="default"/>
        </w:rPr>
      </w:pPr>
      <w:r w:rsidRPr="00BF02EF">
        <w:br w:type="page"/>
      </w:r>
    </w:p>
    <w:p w14:paraId="2FB0E595" w14:textId="37C315CB" w:rsidR="007E43DA" w:rsidRPr="00BF02EF" w:rsidRDefault="008B6B15" w:rsidP="00833D5F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>別紙３－１</w:t>
      </w:r>
      <w:r w:rsidR="00202BCE" w:rsidRPr="00BF02EF">
        <w:rPr>
          <w:rFonts w:ascii="Century" w:hAnsi="Century"/>
          <w:color w:val="auto"/>
          <w:szCs w:val="24"/>
        </w:rPr>
        <w:t>様式</w:t>
      </w:r>
      <w:r w:rsidR="00833D5F" w:rsidRPr="00BF02EF">
        <w:rPr>
          <w:rFonts w:ascii="Century" w:hAnsi="Century"/>
          <w:color w:val="auto"/>
          <w:szCs w:val="24"/>
        </w:rPr>
        <w:t>第</w:t>
      </w:r>
      <w:r w:rsidR="00202BCE" w:rsidRPr="00BF02EF">
        <w:rPr>
          <w:rFonts w:ascii="Century" w:hAnsi="Century"/>
          <w:color w:val="auto"/>
          <w:szCs w:val="24"/>
        </w:rPr>
        <w:t>１－</w:t>
      </w:r>
      <w:r w:rsidR="00AF4417" w:rsidRPr="00BF02EF">
        <w:rPr>
          <w:rFonts w:ascii="Century" w:hAnsi="Century"/>
          <w:color w:val="auto"/>
          <w:szCs w:val="24"/>
        </w:rPr>
        <w:t>５</w:t>
      </w:r>
      <w:r w:rsidR="00202BCE" w:rsidRPr="00BF02EF">
        <w:rPr>
          <w:rFonts w:ascii="Century" w:hAnsi="Century"/>
          <w:color w:val="auto"/>
          <w:szCs w:val="24"/>
        </w:rPr>
        <w:t>号</w:t>
      </w:r>
      <w:r w:rsidR="007E43DA" w:rsidRPr="00BF02EF">
        <w:rPr>
          <w:rFonts w:ascii="Century" w:hAnsi="Century"/>
          <w:color w:val="auto"/>
          <w:szCs w:val="24"/>
        </w:rPr>
        <w:t>（第</w:t>
      </w:r>
      <w:r w:rsidR="008D3C47" w:rsidRPr="00BF02EF">
        <w:rPr>
          <w:rFonts w:ascii="Century" w:hAnsi="Century"/>
          <w:color w:val="auto"/>
          <w:szCs w:val="24"/>
        </w:rPr>
        <w:t>４</w:t>
      </w:r>
      <w:r w:rsidR="007E43DA" w:rsidRPr="00BF02EF">
        <w:rPr>
          <w:rFonts w:ascii="Century" w:hAnsi="Century"/>
          <w:color w:val="auto"/>
          <w:szCs w:val="24"/>
        </w:rPr>
        <w:t>の</w:t>
      </w:r>
      <w:r w:rsidR="00833D5F" w:rsidRPr="00BF02EF">
        <w:rPr>
          <w:rFonts w:ascii="Century" w:hAnsi="Century"/>
          <w:color w:val="auto"/>
          <w:szCs w:val="24"/>
        </w:rPr>
        <w:t>２</w:t>
      </w:r>
      <w:r w:rsidR="007E43DA" w:rsidRPr="00BF02EF">
        <w:rPr>
          <w:rFonts w:ascii="Century" w:hAnsi="Century"/>
          <w:color w:val="auto"/>
          <w:szCs w:val="24"/>
        </w:rPr>
        <w:t>の（２）関係）</w:t>
      </w:r>
    </w:p>
    <w:p w14:paraId="5FE40860" w14:textId="77777777" w:rsidR="00833D5F" w:rsidRPr="00BF02EF" w:rsidRDefault="00833D5F" w:rsidP="00B6015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45AC123B" w14:textId="2CAB7A78" w:rsidR="000F54DF" w:rsidRPr="00BF02EF" w:rsidRDefault="000F54DF" w:rsidP="00B60158">
      <w:pPr>
        <w:jc w:val="center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計画詳細（ＴＭＲ生産のための</w:t>
      </w:r>
      <w:r w:rsidR="00C86A10" w:rsidRPr="00BF02EF">
        <w:rPr>
          <w:rFonts w:ascii="Century" w:hAnsi="Century"/>
          <w:color w:val="auto"/>
          <w:szCs w:val="24"/>
        </w:rPr>
        <w:t>草地改良技術の</w:t>
      </w:r>
      <w:r w:rsidR="004A41B3" w:rsidRPr="00BF02EF">
        <w:rPr>
          <w:rFonts w:ascii="Century" w:hAnsi="Century"/>
          <w:color w:val="auto"/>
          <w:szCs w:val="24"/>
        </w:rPr>
        <w:t>普及</w:t>
      </w:r>
      <w:r w:rsidRPr="00BF02EF">
        <w:rPr>
          <w:rFonts w:ascii="Century" w:hAnsi="Century"/>
          <w:color w:val="auto"/>
          <w:szCs w:val="24"/>
        </w:rPr>
        <w:t>）</w:t>
      </w:r>
    </w:p>
    <w:p w14:paraId="75442A90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5321BAF1" w14:textId="38F9A261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１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13481F" w:rsidRPr="00BF02EF" w14:paraId="73761525" w14:textId="77777777" w:rsidTr="004F2F1B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0C169F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Century"/>
                <w:color w:val="auto"/>
                <w:sz w:val="21"/>
                <w:szCs w:val="21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DA44E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都道</w:t>
            </w:r>
          </w:p>
          <w:p w14:paraId="7291270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75AED7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C12482" w14:textId="0F13A74B" w:rsidR="000F54DF" w:rsidRPr="00BF02EF" w:rsidRDefault="00990DED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</w:t>
            </w:r>
          </w:p>
          <w:p w14:paraId="44A23DC2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面積</w:t>
            </w:r>
          </w:p>
          <w:p w14:paraId="1F280D9A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247BBD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4CABA94C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AA5D2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3D15B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685630BF" w14:textId="77777777" w:rsidTr="00F06360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1139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7706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E75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C28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D8B8E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FA56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24B7FEB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4483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3C44418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9036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6165196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8F40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6151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0DA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370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D120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841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556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315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762FA78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BAD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96C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1D1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F289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626F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9FD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AC1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9801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A1ED7FA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FB5D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F06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C610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35FB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B30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3A8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8F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25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376E089A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4CF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791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426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EAC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445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94D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1C6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36C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5688B93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34CDA4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5EC9F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D759E2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4403CB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F6530E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132A7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251422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26345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66C01EE5" w14:textId="77777777" w:rsidTr="00F06360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F663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合計</w:t>
            </w:r>
          </w:p>
          <w:p w14:paraId="07C1F1D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FAC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9D0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20D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E7EE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7DAD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FE2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628136F" w14:textId="7F5FF6B1" w:rsidR="00786EE3" w:rsidRPr="00BF02EF" w:rsidRDefault="000F54DF" w:rsidP="006E1C8F">
      <w:pPr>
        <w:spacing w:line="240" w:lineRule="exact"/>
        <w:ind w:leftChars="200" w:left="900" w:rightChars="200" w:right="480" w:hangingChars="200" w:hanging="42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BE6E37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60729697" w14:textId="77777777" w:rsidR="00786EE3" w:rsidRPr="00BF02EF" w:rsidRDefault="00786EE3" w:rsidP="00786EE3">
      <w:pPr>
        <w:ind w:rightChars="200" w:right="480"/>
        <w:rPr>
          <w:rFonts w:hAnsi="Times New Roman" w:cs="Times New Roman" w:hint="default"/>
          <w:color w:val="auto"/>
          <w:sz w:val="21"/>
          <w:szCs w:val="18"/>
        </w:rPr>
      </w:pPr>
    </w:p>
    <w:p w14:paraId="22452B07" w14:textId="5906442F" w:rsidR="000F54DF" w:rsidRPr="00BF02EF" w:rsidRDefault="000F54DF" w:rsidP="00786EE3">
      <w:pPr>
        <w:ind w:rightChars="200" w:righ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Cs w:val="24"/>
        </w:rPr>
        <w:t xml:space="preserve">２　</w:t>
      </w:r>
      <w:r w:rsidR="00C86A10" w:rsidRPr="00BF02EF">
        <w:rPr>
          <w:rFonts w:ascii="Century" w:hAnsi="Century"/>
          <w:color w:val="auto"/>
          <w:szCs w:val="24"/>
        </w:rPr>
        <w:t>草地改良</w:t>
      </w:r>
      <w:r w:rsidRPr="00BF02EF">
        <w:rPr>
          <w:rFonts w:ascii="Century" w:hAnsi="Century"/>
          <w:color w:val="auto"/>
          <w:szCs w:val="24"/>
        </w:rPr>
        <w:t>計画の策定及び</w:t>
      </w:r>
      <w:r w:rsidR="00C86A10" w:rsidRPr="00BF02EF">
        <w:rPr>
          <w:rFonts w:ascii="Century" w:hAnsi="Century"/>
          <w:color w:val="auto"/>
          <w:szCs w:val="24"/>
        </w:rPr>
        <w:t>草地改良技術</w:t>
      </w:r>
      <w:r w:rsidRPr="00BF02EF">
        <w:rPr>
          <w:rFonts w:ascii="Century" w:hAnsi="Century"/>
          <w:color w:val="auto"/>
          <w:szCs w:val="24"/>
        </w:rPr>
        <w:t>の活用・検証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3270"/>
        <w:gridCol w:w="1332"/>
        <w:gridCol w:w="1332"/>
        <w:gridCol w:w="969"/>
      </w:tblGrid>
      <w:tr w:rsidR="0013481F" w:rsidRPr="00BF02EF" w14:paraId="4B7BE5C3" w14:textId="77777777" w:rsidTr="00DF476C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082E9" w14:textId="77777777" w:rsidR="000F54DF" w:rsidRPr="00BF02EF" w:rsidRDefault="000F54DF" w:rsidP="00DF476C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AF68B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0FA6E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76240FD2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FDE87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2488C8F8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2A976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03CE0EC1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A582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計画策定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3F89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12B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EE53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A7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A816998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C5C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会議・研修会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179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F3D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6B5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607A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41E73B4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BC95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ABA932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2AD44B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C322E1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C1F341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5A752B39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FD9F" w14:textId="05322AE8" w:rsidR="000F54DF" w:rsidRPr="00BF02EF" w:rsidRDefault="000F54DF" w:rsidP="00946BD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327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834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3C4F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8C60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A84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5C080BC9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BB9154E" w14:textId="2707FEB1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３　調査分析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937"/>
        <w:gridCol w:w="1333"/>
        <w:gridCol w:w="1332"/>
        <w:gridCol w:w="1332"/>
        <w:gridCol w:w="969"/>
      </w:tblGrid>
      <w:tr w:rsidR="0013481F" w:rsidRPr="00BF02EF" w14:paraId="687BFE92" w14:textId="77777777" w:rsidTr="000E4880">
        <w:trPr>
          <w:jc w:val="center"/>
        </w:trPr>
        <w:tc>
          <w:tcPr>
            <w:tcW w:w="1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4923A3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9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47ACD54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6CF96E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39A9DD62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ECC12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D30BE5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45251700" w14:textId="77777777" w:rsidTr="00F06360">
        <w:trPr>
          <w:jc w:val="center"/>
        </w:trPr>
        <w:tc>
          <w:tcPr>
            <w:tcW w:w="1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21196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98C92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9839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6C51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4733929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9A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  <w:p w14:paraId="0035280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93A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3307FE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033D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土壌分析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1D7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819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AF9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E1A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A036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3F5D0D0D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858D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飼料分析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6E0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ADC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A3C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0C3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5C04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0C76549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6F3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堆肥分析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A1D8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B778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4FAF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D954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793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17C60EC5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C85472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概況調査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006C43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EA311E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0F3B30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027C5A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0D71ED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1B3968C8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A824" w14:textId="71D60B75" w:rsidR="000F54DF" w:rsidRPr="00BF02EF" w:rsidRDefault="000F54DF" w:rsidP="00946BD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3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2C5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04F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3E33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FFE3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8198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4756E71" w14:textId="77777777" w:rsidR="000F54DF" w:rsidRPr="00BF02EF" w:rsidRDefault="000F54DF" w:rsidP="000F54DF">
      <w:pPr>
        <w:rPr>
          <w:rFonts w:ascii="Century" w:hAnsi="Century" w:hint="default"/>
          <w:color w:val="auto"/>
          <w:szCs w:val="24"/>
        </w:rPr>
      </w:pPr>
    </w:p>
    <w:p w14:paraId="281A97DB" w14:textId="77777777" w:rsidR="000F54DF" w:rsidRPr="00BF02EF" w:rsidRDefault="000F54DF" w:rsidP="000F54DF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br w:type="page"/>
      </w:r>
    </w:p>
    <w:p w14:paraId="1F4065E2" w14:textId="3EBE8B26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 xml:space="preserve">４　</w:t>
      </w:r>
      <w:r w:rsidR="00C86A10" w:rsidRPr="00BF02EF">
        <w:rPr>
          <w:rFonts w:ascii="Century" w:hAnsi="Century"/>
          <w:color w:val="auto"/>
          <w:szCs w:val="24"/>
        </w:rPr>
        <w:t>草地改良技術の現地実証</w:t>
      </w:r>
    </w:p>
    <w:p w14:paraId="7A23DFFA" w14:textId="337FF47E" w:rsidR="000063A6" w:rsidRDefault="000F54DF" w:rsidP="00E84B57">
      <w:pPr>
        <w:rPr>
          <w:rFonts w:ascii="Century" w:hAnsi="Century" w:hint="default"/>
          <w:color w:val="auto"/>
          <w:szCs w:val="24"/>
        </w:rPr>
      </w:pPr>
      <w:bookmarkStart w:id="4" w:name="_Hlk149645955"/>
      <w:r w:rsidRPr="00BF02EF">
        <w:rPr>
          <w:rFonts w:ascii="Century" w:hAnsi="Century"/>
          <w:color w:val="auto"/>
          <w:szCs w:val="24"/>
        </w:rPr>
        <w:t>（１）取組の概要</w:t>
      </w:r>
      <w:bookmarkStart w:id="5" w:name="_Hlk148712074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"/>
        <w:gridCol w:w="47"/>
        <w:gridCol w:w="2587"/>
        <w:gridCol w:w="1418"/>
        <w:gridCol w:w="1417"/>
        <w:gridCol w:w="1321"/>
        <w:gridCol w:w="1322"/>
        <w:gridCol w:w="969"/>
      </w:tblGrid>
      <w:tr w:rsidR="000063A6" w:rsidRPr="00BF02EF" w14:paraId="3CD957CD" w14:textId="77777777" w:rsidTr="0005312D">
        <w:trPr>
          <w:jc w:val="center"/>
        </w:trPr>
        <w:tc>
          <w:tcPr>
            <w:tcW w:w="28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982488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24FD91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実証面積</w:t>
            </w:r>
          </w:p>
          <w:p w14:paraId="1420890F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36AEB6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2FD940AE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30E68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9C724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0063A6" w:rsidRPr="00BF02EF" w14:paraId="137DD2C7" w14:textId="77777777" w:rsidTr="0005312D">
        <w:trPr>
          <w:jc w:val="center"/>
        </w:trPr>
        <w:tc>
          <w:tcPr>
            <w:tcW w:w="28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21EB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3B65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75175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CBF1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48EB70B4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F8EB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06220C53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6E78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7F89510C" w14:textId="77777777" w:rsidTr="0005312D">
        <w:trPr>
          <w:jc w:val="center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0BE65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C350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A0A4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37F7B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6B98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A53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78F3A62F" w14:textId="77777777" w:rsidTr="0005312D">
        <w:trPr>
          <w:jc w:val="center"/>
        </w:trPr>
        <w:tc>
          <w:tcPr>
            <w:tcW w:w="243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14:paraId="51F7354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C4428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① 除草剤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83AE8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8D3A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BE9B6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1A84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CE3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675DDF3A" w14:textId="77777777" w:rsidTr="0005312D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63B5E9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A8E16F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② 他作物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D2E9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1842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1E4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FCD4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940F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2477D1D0" w14:textId="77777777" w:rsidTr="0005312D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749A750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FA4697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③ その他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6F36C0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943DE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171B03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740AFF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D6BF5B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7F5A87BA" w14:textId="77777777" w:rsidTr="00A46990">
        <w:trPr>
          <w:jc w:val="center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B8E48B" w14:textId="60B18F8F" w:rsidR="000063A6" w:rsidRPr="00BF02EF" w:rsidRDefault="00CA5EBA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4630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64F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97A1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0287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A8AB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</w:tr>
      <w:tr w:rsidR="00A46990" w:rsidRPr="0080012B" w14:paraId="2B29EEB9" w14:textId="77777777" w:rsidTr="00A46990">
        <w:trPr>
          <w:jc w:val="center"/>
        </w:trPr>
        <w:tc>
          <w:tcPr>
            <w:tcW w:w="1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F15E215" w14:textId="77777777" w:rsidR="00A46990" w:rsidRPr="00BF02EF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8F0EAE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① 麦類同伴栽培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32F4E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93D6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5DBF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3C88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50691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4F5D095D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B80767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00A5E0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② 収穫適期分散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8E869B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BFB60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77BAD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0619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5545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56F87261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3D11B2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DCBC7F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③ 多回刈り可能草種導入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381E0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5D0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1D75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0B64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3C3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2D663195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48C4C3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B1384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④ 耐倒伏性品種導入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C96BB7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167C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96612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D7DE8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FE0D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30413E36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88FA85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FF8E8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⑤ 栽培密度改善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80C3640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013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DEEF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DB29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8898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0A226EDA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FC779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8554E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⑥ 草地の排水性改善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178C8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6994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396F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2FE23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42FC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80012B" w14:paraId="49958257" w14:textId="77777777" w:rsidTr="0005312D">
        <w:trPr>
          <w:jc w:val="center"/>
        </w:trPr>
        <w:tc>
          <w:tcPr>
            <w:tcW w:w="283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689A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80012B">
              <w:rPr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0B9C2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30AD7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398E5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D6B46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938D1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EC96B00" w14:textId="16DD41AF" w:rsidR="00EB6E78" w:rsidRPr="00BF02EF" w:rsidRDefault="00EB6E78" w:rsidP="00430A53">
      <w:pPr>
        <w:spacing w:line="240" w:lineRule="exact"/>
        <w:ind w:leftChars="100" w:left="660" w:rightChars="117" w:right="281" w:hangingChars="200" w:hanging="420"/>
        <w:rPr>
          <w:rFonts w:hint="default"/>
          <w:color w:val="auto"/>
          <w:sz w:val="21"/>
          <w:szCs w:val="18"/>
        </w:rPr>
      </w:pPr>
      <w:r w:rsidRPr="0080012B">
        <w:rPr>
          <w:color w:val="auto"/>
          <w:sz w:val="21"/>
          <w:szCs w:val="18"/>
        </w:rPr>
        <w:t>注：</w:t>
      </w:r>
      <w:r w:rsidR="00430A53" w:rsidRPr="0080012B">
        <w:rPr>
          <w:color w:val="auto"/>
          <w:sz w:val="21"/>
          <w:szCs w:val="18"/>
        </w:rPr>
        <w:t xml:space="preserve">　</w:t>
      </w:r>
      <w:r w:rsidRPr="0080012B">
        <w:rPr>
          <w:color w:val="auto"/>
          <w:sz w:val="21"/>
          <w:szCs w:val="18"/>
        </w:rPr>
        <w:t>補</w:t>
      </w:r>
      <w:r w:rsidRPr="00BF02EF">
        <w:rPr>
          <w:color w:val="auto"/>
          <w:sz w:val="21"/>
          <w:szCs w:val="18"/>
        </w:rPr>
        <w:t>助金の</w:t>
      </w:r>
      <w:r w:rsidRPr="00BF02EF">
        <w:rPr>
          <w:rFonts w:cs="Century"/>
          <w:color w:val="auto"/>
          <w:sz w:val="21"/>
          <w:szCs w:val="18"/>
        </w:rPr>
        <w:t>10a</w:t>
      </w:r>
      <w:r w:rsidRPr="00BF02EF">
        <w:rPr>
          <w:color w:val="auto"/>
          <w:sz w:val="21"/>
          <w:szCs w:val="18"/>
        </w:rPr>
        <w:t>当たりの上限金額（</w:t>
      </w:r>
      <w:r w:rsidR="00550B8E">
        <w:rPr>
          <w:color w:val="auto"/>
          <w:sz w:val="21"/>
          <w:szCs w:val="18"/>
        </w:rPr>
        <w:t>21</w:t>
      </w:r>
      <w:r w:rsidRPr="00BF02EF">
        <w:rPr>
          <w:color w:val="auto"/>
          <w:sz w:val="21"/>
          <w:szCs w:val="18"/>
        </w:rPr>
        <w:t>千円）の例外を適用する場合には、事業参加者ごとに</w:t>
      </w:r>
      <w:r w:rsidR="002F1856" w:rsidRPr="00BF02EF">
        <w:rPr>
          <w:color w:val="auto"/>
          <w:sz w:val="21"/>
          <w:szCs w:val="18"/>
        </w:rPr>
        <w:t>そ</w:t>
      </w:r>
      <w:r w:rsidRPr="00BF02EF">
        <w:rPr>
          <w:color w:val="auto"/>
          <w:sz w:val="21"/>
          <w:szCs w:val="18"/>
        </w:rPr>
        <w:t>の理由書を添付すること。</w:t>
      </w:r>
    </w:p>
    <w:bookmarkEnd w:id="4"/>
    <w:bookmarkEnd w:id="5"/>
    <w:p w14:paraId="1D1C413D" w14:textId="1A926F5C" w:rsidR="000F54DF" w:rsidRPr="00BF02EF" w:rsidRDefault="000F54DF" w:rsidP="006E1C8F">
      <w:pPr>
        <w:spacing w:line="240" w:lineRule="exact"/>
        <w:rPr>
          <w:rFonts w:hAnsi="Times New Roman" w:cs="Times New Roman" w:hint="default"/>
          <w:color w:val="auto"/>
          <w:szCs w:val="24"/>
        </w:rPr>
      </w:pPr>
    </w:p>
    <w:p w14:paraId="5FFF7276" w14:textId="26F0E769" w:rsidR="000F54DF" w:rsidRPr="00BF02EF" w:rsidRDefault="000F54DF" w:rsidP="00202BCE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（２</w:t>
      </w:r>
      <w:r w:rsidR="001622A1" w:rsidRPr="00BF02EF">
        <w:rPr>
          <w:rFonts w:ascii="Century" w:hAnsi="Century"/>
          <w:color w:val="auto"/>
          <w:szCs w:val="24"/>
        </w:rPr>
        <w:t>）</w:t>
      </w:r>
      <w:r w:rsidR="00AF1C09" w:rsidRPr="00BF02EF">
        <w:rPr>
          <w:rFonts w:ascii="Century" w:hAnsi="Century"/>
          <w:color w:val="auto"/>
          <w:szCs w:val="24"/>
        </w:rPr>
        <w:t>現地実証</w:t>
      </w:r>
      <w:r w:rsidR="001622A1" w:rsidRPr="00BF02EF">
        <w:rPr>
          <w:rFonts w:ascii="Century" w:hAnsi="Century"/>
          <w:color w:val="auto"/>
          <w:szCs w:val="24"/>
        </w:rPr>
        <w:t>を実施する</w:t>
      </w:r>
      <w:r w:rsidRPr="00BF02EF">
        <w:rPr>
          <w:rFonts w:ascii="Century" w:hAnsi="Century"/>
          <w:color w:val="auto"/>
          <w:szCs w:val="24"/>
        </w:rPr>
        <w:t>草地における単位面積当たりの収量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1914"/>
        <w:gridCol w:w="1914"/>
        <w:gridCol w:w="1559"/>
        <w:gridCol w:w="1134"/>
      </w:tblGrid>
      <w:tr w:rsidR="00F8706E" w:rsidRPr="00BF02EF" w14:paraId="47302C8A" w14:textId="77777777" w:rsidTr="000E488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A35AA" w14:textId="77777777" w:rsidR="00F8706E" w:rsidRPr="00BF02EF" w:rsidRDefault="00F8706E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　分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8D8E" w14:textId="2171038B" w:rsidR="00F8706E" w:rsidRPr="00BF02EF" w:rsidRDefault="001622A1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621A2C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F8706E" w:rsidRPr="00BF02EF">
              <w:rPr>
                <w:color w:val="auto"/>
                <w:sz w:val="21"/>
                <w:szCs w:val="21"/>
                <w:lang w:eastAsia="zh-TW"/>
              </w:rPr>
              <w:t>前</w:t>
            </w:r>
          </w:p>
          <w:p w14:paraId="52984F69" w14:textId="77777777" w:rsidR="00F8706E" w:rsidRPr="00BF02EF" w:rsidRDefault="00F8706E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46A00" w14:textId="77777777" w:rsidR="001622A1" w:rsidRPr="00BF02EF" w:rsidRDefault="001622A1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621A2C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F8706E" w:rsidRPr="00BF02EF">
              <w:rPr>
                <w:color w:val="auto"/>
                <w:sz w:val="21"/>
                <w:szCs w:val="21"/>
                <w:lang w:eastAsia="zh-TW"/>
              </w:rPr>
              <w:t>後</w:t>
            </w:r>
          </w:p>
          <w:p w14:paraId="382B4C48" w14:textId="4ABD0E8F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（目標※）</w:t>
            </w:r>
          </w:p>
          <w:p w14:paraId="701A3787" w14:textId="77777777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119EC" w14:textId="77777777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目標年度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47511" w14:textId="77777777" w:rsidR="0014768A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増加率</w:t>
            </w:r>
          </w:p>
          <w:p w14:paraId="48DC5185" w14:textId="50883921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（％）</w:t>
            </w:r>
          </w:p>
        </w:tc>
      </w:tr>
      <w:tr w:rsidR="00F8706E" w:rsidRPr="00BF02EF" w14:paraId="416877A6" w14:textId="77777777" w:rsidTr="00F0636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98014" w14:textId="77777777" w:rsidR="00F8706E" w:rsidRPr="00BF02EF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3FDB" w14:textId="77777777" w:rsidR="00F8706E" w:rsidRPr="00BF02EF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57E11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0CEC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F467CCB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7E2E6763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133AE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F8706E" w:rsidRPr="00BF02EF" w14:paraId="2F96CEE6" w14:textId="77777777" w:rsidTr="00F0636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2E22F" w14:textId="37DC7AE7" w:rsidR="00F8706E" w:rsidRPr="00BF02EF" w:rsidRDefault="00CA5EBA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rFonts w:cs="Times New Roman"/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1ED5" w14:textId="77777777" w:rsidR="00F8706E" w:rsidRPr="00BF02EF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B197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AA07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14B7C8C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27F5F4EE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21C9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3C9D259" w14:textId="1DE4358F" w:rsidR="000F54DF" w:rsidRPr="00BF02EF" w:rsidRDefault="000F54DF" w:rsidP="00430A53">
      <w:pPr>
        <w:adjustRightInd w:val="0"/>
        <w:spacing w:line="240" w:lineRule="exact"/>
        <w:ind w:leftChars="85" w:left="624" w:rightChars="117" w:right="281" w:hangingChars="200" w:hanging="420"/>
        <w:jc w:val="left"/>
        <w:rPr>
          <w:rFonts w:ascii="Century" w:hAnsi="Century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目標年度は事業完了年度から３年以内とし、農業者団体等の目標年度ごとに記入するも</w:t>
      </w:r>
      <w:r w:rsidR="00F93168" w:rsidRPr="00BF02EF">
        <w:rPr>
          <w:rFonts w:ascii="Century" w:hAnsi="Century"/>
          <w:color w:val="auto"/>
          <w:sz w:val="21"/>
          <w:szCs w:val="18"/>
        </w:rPr>
        <w:t>の</w:t>
      </w:r>
      <w:r w:rsidRPr="00BF02EF">
        <w:rPr>
          <w:rFonts w:ascii="Century" w:hAnsi="Century"/>
          <w:color w:val="auto"/>
          <w:sz w:val="21"/>
          <w:szCs w:val="18"/>
        </w:rPr>
        <w:t>とする。</w:t>
      </w:r>
    </w:p>
    <w:p w14:paraId="109757EF" w14:textId="2B112B98" w:rsidR="000F54DF" w:rsidRPr="00BF02EF" w:rsidRDefault="000F54DF" w:rsidP="006E1C8F">
      <w:pPr>
        <w:adjustRightInd w:val="0"/>
        <w:spacing w:line="240" w:lineRule="exact"/>
        <w:ind w:rightChars="200" w:right="480" w:firstLineChars="100" w:firstLine="210"/>
        <w:jc w:val="left"/>
        <w:rPr>
          <w:rFonts w:hAnsi="Times New Roman" w:cs="Times New Roman" w:hint="default"/>
          <w:color w:val="auto"/>
          <w:sz w:val="21"/>
          <w:szCs w:val="21"/>
        </w:rPr>
      </w:pPr>
      <w:r w:rsidRPr="00BF02EF">
        <w:rPr>
          <w:rFonts w:ascii="Century" w:hAnsi="Century"/>
          <w:color w:val="auto"/>
          <w:sz w:val="21"/>
          <w:szCs w:val="18"/>
        </w:rPr>
        <w:t>※事業</w:t>
      </w:r>
      <w:r w:rsidR="00833D5F" w:rsidRPr="00BF02EF">
        <w:rPr>
          <w:rFonts w:ascii="Century" w:hAnsi="Century"/>
          <w:color w:val="auto"/>
          <w:sz w:val="21"/>
          <w:szCs w:val="18"/>
        </w:rPr>
        <w:t>達成</w:t>
      </w:r>
      <w:r w:rsidRPr="00BF02EF">
        <w:rPr>
          <w:rFonts w:ascii="Century" w:hAnsi="Century"/>
          <w:color w:val="auto"/>
          <w:sz w:val="21"/>
          <w:szCs w:val="18"/>
        </w:rPr>
        <w:t>状況報告書においては目標達成状況を記入すること</w:t>
      </w:r>
      <w:r w:rsidRPr="00BF02EF">
        <w:rPr>
          <w:rFonts w:ascii="Century" w:hAnsi="Century"/>
          <w:color w:val="auto"/>
          <w:sz w:val="21"/>
          <w:szCs w:val="21"/>
        </w:rPr>
        <w:t>。</w:t>
      </w:r>
    </w:p>
    <w:p w14:paraId="191516C3" w14:textId="77777777" w:rsidR="000F54DF" w:rsidRPr="00BF02EF" w:rsidRDefault="000F54DF" w:rsidP="006E1C8F">
      <w:pPr>
        <w:spacing w:line="240" w:lineRule="exact"/>
        <w:rPr>
          <w:rFonts w:hAnsi="Times New Roman" w:cs="Times New Roman" w:hint="default"/>
          <w:color w:val="auto"/>
          <w:szCs w:val="24"/>
        </w:rPr>
      </w:pPr>
    </w:p>
    <w:p w14:paraId="5916ED63" w14:textId="3736ED88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５　事業推進</w:t>
      </w:r>
    </w:p>
    <w:p w14:paraId="5F9DD1CB" w14:textId="77777777" w:rsidR="000F54DF" w:rsidRPr="00BF02EF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13481F" w:rsidRPr="00BF02EF" w14:paraId="7BD9807C" w14:textId="77777777" w:rsidTr="00F06360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48FD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EF7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AFF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5152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6C5C3890" w14:textId="77777777" w:rsidTr="00C913D1">
        <w:trPr>
          <w:trHeight w:val="870"/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16E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732472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759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F43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43A4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28F2E1CD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注：別途、経費の根拠となる積算等の資料を示すこと。</w:t>
      </w:r>
    </w:p>
    <w:p w14:paraId="08CD481F" w14:textId="77777777" w:rsidR="000F54D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644D8483" w14:textId="77777777" w:rsidR="00291B67" w:rsidRDefault="00291B67" w:rsidP="000F54DF">
      <w:pPr>
        <w:rPr>
          <w:rFonts w:hAnsi="Times New Roman" w:cs="Times New Roman" w:hint="default"/>
          <w:color w:val="auto"/>
          <w:szCs w:val="24"/>
        </w:rPr>
      </w:pPr>
    </w:p>
    <w:p w14:paraId="01BE6ADF" w14:textId="77777777" w:rsidR="00A73019" w:rsidRPr="00BF02EF" w:rsidRDefault="00A73019" w:rsidP="000F54DF">
      <w:pPr>
        <w:rPr>
          <w:rFonts w:hAnsi="Times New Roman" w:cs="Times New Roman" w:hint="default"/>
          <w:color w:val="auto"/>
          <w:szCs w:val="24"/>
        </w:rPr>
      </w:pPr>
    </w:p>
    <w:p w14:paraId="46548E26" w14:textId="77777777" w:rsidR="000F54DF" w:rsidRPr="00BF02EF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>（２）事業実施主体が実施する効果検証</w:t>
      </w:r>
    </w:p>
    <w:p w14:paraId="34DE2D2F" w14:textId="77777777" w:rsidR="000F54DF" w:rsidRPr="00BF02EF" w:rsidRDefault="000F54D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①　事業効果に関する検討会議の開催　　　　　　　　　　　　　　　　（　　）</w:t>
      </w:r>
    </w:p>
    <w:p w14:paraId="4A7834B2" w14:textId="3B0E8611" w:rsidR="000F54DF" w:rsidRPr="00BF02EF" w:rsidRDefault="000F54DF" w:rsidP="00CD1B9C">
      <w:pPr>
        <w:ind w:leftChars="200" w:left="960" w:hangingChars="200" w:hanging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②　</w:t>
      </w:r>
      <w:r w:rsidR="00576B24" w:rsidRPr="00BF02EF">
        <w:rPr>
          <w:rFonts w:ascii="Century" w:hAnsi="Century"/>
          <w:color w:val="auto"/>
          <w:szCs w:val="24"/>
        </w:rPr>
        <w:t>難防除雑草の侵入・拡大防止対策又は草地改良</w:t>
      </w:r>
      <w:r w:rsidR="00CD1B9C" w:rsidRPr="00BF02EF">
        <w:rPr>
          <w:rFonts w:ascii="Century" w:hAnsi="Century"/>
          <w:color w:val="auto"/>
          <w:szCs w:val="24"/>
        </w:rPr>
        <w:t>技術の周知に向けた</w:t>
      </w:r>
      <w:r w:rsidRPr="00BF02EF">
        <w:rPr>
          <w:rFonts w:ascii="Century" w:hAnsi="Century"/>
          <w:color w:val="auto"/>
          <w:szCs w:val="24"/>
        </w:rPr>
        <w:t xml:space="preserve">　　　　　　</w:t>
      </w:r>
      <w:r w:rsidR="00CD1B9C" w:rsidRPr="00BF02EF">
        <w:rPr>
          <w:rFonts w:ascii="Century" w:hAnsi="Century"/>
          <w:color w:val="auto"/>
          <w:szCs w:val="24"/>
        </w:rPr>
        <w:t xml:space="preserve">研修会の開催　　　　　　　　　　　　　　　　　　　　　　　　　</w:t>
      </w:r>
      <w:r w:rsidRPr="00BF02EF">
        <w:rPr>
          <w:rFonts w:ascii="Century" w:hAnsi="Century"/>
          <w:color w:val="auto"/>
          <w:szCs w:val="24"/>
        </w:rPr>
        <w:t>（　　）</w:t>
      </w:r>
    </w:p>
    <w:p w14:paraId="008A7B97" w14:textId="77777777" w:rsidR="000F54DF" w:rsidRPr="00BF02EF" w:rsidRDefault="000F54D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③　優良事例集の作成とホームページへの掲載等　　　　　　　　　　　（　　）</w:t>
      </w:r>
    </w:p>
    <w:p w14:paraId="5BB40B0C" w14:textId="77777777" w:rsidR="000F54DF" w:rsidRPr="00BF02EF" w:rsidRDefault="000F54DF" w:rsidP="00202BCE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④　その他（内容：　　　　　　　　　　　　　　　　　　　　　　　）（　　）</w:t>
      </w:r>
    </w:p>
    <w:p w14:paraId="2518B83C" w14:textId="066A484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注１：①から④</w:t>
      </w:r>
      <w:r w:rsidR="00833D5F" w:rsidRPr="00BF02EF">
        <w:rPr>
          <w:rFonts w:ascii="Century" w:hAnsi="Century"/>
          <w:color w:val="auto"/>
          <w:sz w:val="21"/>
          <w:szCs w:val="18"/>
        </w:rPr>
        <w:t>まで</w:t>
      </w:r>
      <w:r w:rsidRPr="00BF02EF">
        <w:rPr>
          <w:rFonts w:ascii="Century" w:hAnsi="Century"/>
          <w:color w:val="auto"/>
          <w:sz w:val="21"/>
          <w:szCs w:val="18"/>
        </w:rPr>
        <w:t>のうち１つ以上を選択し、（　　）内に○を記載すること。</w:t>
      </w:r>
    </w:p>
    <w:p w14:paraId="406091D1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注２：その他の場合には、（内容：　　　　　）内に取組内容を記載すること。</w:t>
      </w:r>
    </w:p>
    <w:p w14:paraId="1159E413" w14:textId="77777777" w:rsidR="00C913D1" w:rsidRPr="00BF02EF" w:rsidRDefault="00C913D1" w:rsidP="000F54DF">
      <w:pPr>
        <w:rPr>
          <w:rFonts w:ascii="Century" w:hAnsi="Century" w:hint="default"/>
          <w:color w:val="auto"/>
          <w:szCs w:val="24"/>
        </w:rPr>
      </w:pPr>
    </w:p>
    <w:p w14:paraId="0B8E2A60" w14:textId="77777777" w:rsidR="000F54DF" w:rsidRPr="00BF02EF" w:rsidRDefault="000F54DF" w:rsidP="000F54DF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６　その他留意事項</w:t>
      </w:r>
    </w:p>
    <w:tbl>
      <w:tblPr>
        <w:tblW w:w="0" w:type="auto"/>
        <w:tblInd w:w="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41"/>
      </w:tblGrid>
      <w:tr w:rsidR="0013481F" w:rsidRPr="00BF02EF" w14:paraId="4D64E1B0" w14:textId="77777777" w:rsidTr="00F06360">
        <w:tc>
          <w:tcPr>
            <w:tcW w:w="8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511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5BF72E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5411970" w14:textId="77777777" w:rsidR="00E9042B" w:rsidRPr="00BF02EF" w:rsidRDefault="00E9042B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8985643" w14:textId="77777777" w:rsidR="00E9042B" w:rsidRPr="00BF02EF" w:rsidRDefault="00E9042B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CA83E2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2D01CB29" w14:textId="162CF352" w:rsidR="000F54DF" w:rsidRPr="0005591B" w:rsidRDefault="000F54DF" w:rsidP="0005591B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sectPr w:rsidR="000F54DF" w:rsidRPr="0005591B" w:rsidSect="00A73019">
      <w:footerReference w:type="even" r:id="rId11"/>
      <w:pgSz w:w="11906" w:h="16838" w:code="9"/>
      <w:pgMar w:top="1134" w:right="1134" w:bottom="1134" w:left="1134" w:header="720" w:footer="720" w:gutter="0"/>
      <w:cols w:space="720"/>
      <w:noEndnote/>
      <w:docGrid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8B64D" w14:textId="77777777" w:rsidR="00F839A2" w:rsidRDefault="00F839A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9718871" w14:textId="77777777" w:rsidR="00F839A2" w:rsidRDefault="00F839A2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7DFC2AD" w14:textId="77777777" w:rsidR="00F839A2" w:rsidRDefault="00F839A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61512" w14:textId="77777777" w:rsidR="00F839A2" w:rsidRDefault="00F839A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8EE3FDD" w14:textId="77777777" w:rsidR="00F839A2" w:rsidRDefault="00F839A2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81875ED" w14:textId="77777777" w:rsidR="00F839A2" w:rsidRDefault="00F839A2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B5E2937"/>
    <w:multiLevelType w:val="hybridMultilevel"/>
    <w:tmpl w:val="79867EFA"/>
    <w:lvl w:ilvl="0" w:tplc="8F5E75F4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0F1B1E"/>
    <w:multiLevelType w:val="hybridMultilevel"/>
    <w:tmpl w:val="391AF7BC"/>
    <w:lvl w:ilvl="0" w:tplc="AF78229C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720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BA24BE6"/>
    <w:multiLevelType w:val="hybridMultilevel"/>
    <w:tmpl w:val="6CD498CE"/>
    <w:lvl w:ilvl="0" w:tplc="DC4616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D7C3E52"/>
    <w:multiLevelType w:val="multilevel"/>
    <w:tmpl w:val="00000000"/>
    <w:name w:val="アウトライン5"/>
    <w:lvl w:ilvl="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>
      <w:numFmt w:val="bullet"/>
      <w:lvlText w:val="Ø"/>
      <w:lvlJc w:val="left"/>
      <w:pPr>
        <w:ind w:left="840" w:hanging="420"/>
      </w:pPr>
      <w:rPr>
        <w:rFonts w:ascii="Wingdings" w:hAnsi="Wingdings" w:hint="default"/>
      </w:rPr>
    </w:lvl>
    <w:lvl w:ilvl="2">
      <w:numFmt w:val="bullet"/>
      <w:lvlText w:val="²"/>
      <w:lvlJc w:val="left"/>
      <w:pPr>
        <w:ind w:left="1260" w:hanging="420"/>
      </w:pPr>
      <w:rPr>
        <w:rFonts w:ascii="Wingdings" w:hAnsi="Wingdings" w:hint="default"/>
      </w:rPr>
    </w:lvl>
    <w:lvl w:ilvl="3">
      <w:numFmt w:val="bullet"/>
      <w:lvlText w:val="l"/>
      <w:lvlJc w:val="left"/>
      <w:pPr>
        <w:ind w:left="1680" w:hanging="420"/>
      </w:pPr>
      <w:rPr>
        <w:rFonts w:ascii="Wingdings" w:hAnsi="Wingdings" w:hint="default"/>
      </w:rPr>
    </w:lvl>
    <w:lvl w:ilvl="4">
      <w:numFmt w:val="bullet"/>
      <w:lvlText w:val="Ø"/>
      <w:lvlJc w:val="left"/>
      <w:pPr>
        <w:ind w:left="2100" w:hanging="420"/>
      </w:pPr>
      <w:rPr>
        <w:rFonts w:ascii="Wingdings" w:hAnsi="Wingdings" w:hint="default"/>
      </w:rPr>
    </w:lvl>
    <w:lvl w:ilvl="5">
      <w:numFmt w:val="bullet"/>
      <w:lvlText w:val="²"/>
      <w:lvlJc w:val="left"/>
      <w:pPr>
        <w:ind w:left="2520" w:hanging="420"/>
      </w:pPr>
      <w:rPr>
        <w:rFonts w:ascii="Wingdings" w:hAnsi="Wingdings" w:hint="default"/>
      </w:rPr>
    </w:lvl>
    <w:lvl w:ilvl="6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  <w:lvl w:ilvl="7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  <w:lvl w:ilvl="8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</w:abstractNum>
  <w:abstractNum w:abstractNumId="15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5702419E"/>
    <w:multiLevelType w:val="hybridMultilevel"/>
    <w:tmpl w:val="B874D37A"/>
    <w:lvl w:ilvl="0" w:tplc="46DCFAB0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8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A5C42A7"/>
    <w:multiLevelType w:val="hybridMultilevel"/>
    <w:tmpl w:val="09623C1E"/>
    <w:lvl w:ilvl="0" w:tplc="245EA4C0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1" w15:restartNumberingAfterBreak="0">
    <w:nsid w:val="68CE0677"/>
    <w:multiLevelType w:val="hybridMultilevel"/>
    <w:tmpl w:val="F5206DB6"/>
    <w:lvl w:ilvl="0" w:tplc="A5E6DE1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D43725F"/>
    <w:multiLevelType w:val="hybridMultilevel"/>
    <w:tmpl w:val="D62CE194"/>
    <w:lvl w:ilvl="0" w:tplc="9E024E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6515D7A"/>
    <w:multiLevelType w:val="hybridMultilevel"/>
    <w:tmpl w:val="3822D206"/>
    <w:lvl w:ilvl="0" w:tplc="B198A9E4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5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025787999">
    <w:abstractNumId w:val="13"/>
  </w:num>
  <w:num w:numId="2" w16cid:durableId="682320550">
    <w:abstractNumId w:val="0"/>
  </w:num>
  <w:num w:numId="3" w16cid:durableId="517931335">
    <w:abstractNumId w:val="16"/>
  </w:num>
  <w:num w:numId="4" w16cid:durableId="1408914794">
    <w:abstractNumId w:val="8"/>
  </w:num>
  <w:num w:numId="5" w16cid:durableId="861361828">
    <w:abstractNumId w:val="18"/>
  </w:num>
  <w:num w:numId="6" w16cid:durableId="637415636">
    <w:abstractNumId w:val="2"/>
  </w:num>
  <w:num w:numId="7" w16cid:durableId="936406067">
    <w:abstractNumId w:val="1"/>
  </w:num>
  <w:num w:numId="8" w16cid:durableId="1679774979">
    <w:abstractNumId w:val="5"/>
  </w:num>
  <w:num w:numId="9" w16cid:durableId="897471863">
    <w:abstractNumId w:val="24"/>
  </w:num>
  <w:num w:numId="10" w16cid:durableId="1624773384">
    <w:abstractNumId w:val="9"/>
  </w:num>
  <w:num w:numId="11" w16cid:durableId="1902716041">
    <w:abstractNumId w:val="25"/>
  </w:num>
  <w:num w:numId="12" w16cid:durableId="1357579264">
    <w:abstractNumId w:val="7"/>
  </w:num>
  <w:num w:numId="13" w16cid:durableId="1329990013">
    <w:abstractNumId w:val="3"/>
  </w:num>
  <w:num w:numId="14" w16cid:durableId="521093014">
    <w:abstractNumId w:val="20"/>
  </w:num>
  <w:num w:numId="15" w16cid:durableId="1383864615">
    <w:abstractNumId w:val="11"/>
  </w:num>
  <w:num w:numId="16" w16cid:durableId="498809322">
    <w:abstractNumId w:val="15"/>
  </w:num>
  <w:num w:numId="17" w16cid:durableId="1820656073">
    <w:abstractNumId w:val="14"/>
  </w:num>
  <w:num w:numId="18" w16cid:durableId="871529984">
    <w:abstractNumId w:val="23"/>
  </w:num>
  <w:num w:numId="19" w16cid:durableId="1875465411">
    <w:abstractNumId w:val="19"/>
  </w:num>
  <w:num w:numId="20" w16cid:durableId="418213563">
    <w:abstractNumId w:val="4"/>
  </w:num>
  <w:num w:numId="21" w16cid:durableId="894698167">
    <w:abstractNumId w:val="6"/>
  </w:num>
  <w:num w:numId="22" w16cid:durableId="232744743">
    <w:abstractNumId w:val="17"/>
  </w:num>
  <w:num w:numId="23" w16cid:durableId="937643242">
    <w:abstractNumId w:val="21"/>
  </w:num>
  <w:num w:numId="24" w16cid:durableId="2096321078">
    <w:abstractNumId w:val="10"/>
  </w:num>
  <w:num w:numId="25" w16cid:durableId="968631784">
    <w:abstractNumId w:val="12"/>
  </w:num>
  <w:num w:numId="26" w16cid:durableId="1835684504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千嶋 崇志(CHISHIMA Takashi)">
    <w15:presenceInfo w15:providerId="AD" w15:userId="S::takashi_chishima430@maff.go.jp::3af5b9d4-3754-4d6d-8795-4cca200aa90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964"/>
  <w:hyphenationZone w:val="0"/>
  <w:drawingGridHorizontalSpacing w:val="120"/>
  <w:drawingGridVerticalSpacing w:val="36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193D"/>
    <w:rsid w:val="00003B3B"/>
    <w:rsid w:val="000044E5"/>
    <w:rsid w:val="00004650"/>
    <w:rsid w:val="000047FD"/>
    <w:rsid w:val="0000507B"/>
    <w:rsid w:val="00005939"/>
    <w:rsid w:val="00005D71"/>
    <w:rsid w:val="00006261"/>
    <w:rsid w:val="000063A6"/>
    <w:rsid w:val="000065BE"/>
    <w:rsid w:val="000104B5"/>
    <w:rsid w:val="00011354"/>
    <w:rsid w:val="00012794"/>
    <w:rsid w:val="00012835"/>
    <w:rsid w:val="00014A00"/>
    <w:rsid w:val="00015B01"/>
    <w:rsid w:val="00016732"/>
    <w:rsid w:val="00016B5D"/>
    <w:rsid w:val="00017628"/>
    <w:rsid w:val="00021F4E"/>
    <w:rsid w:val="00022561"/>
    <w:rsid w:val="0002431E"/>
    <w:rsid w:val="000253A0"/>
    <w:rsid w:val="00025687"/>
    <w:rsid w:val="000275C8"/>
    <w:rsid w:val="00027E59"/>
    <w:rsid w:val="0003226B"/>
    <w:rsid w:val="00034486"/>
    <w:rsid w:val="000349FC"/>
    <w:rsid w:val="00034B06"/>
    <w:rsid w:val="00035946"/>
    <w:rsid w:val="00035B61"/>
    <w:rsid w:val="0003729D"/>
    <w:rsid w:val="00037615"/>
    <w:rsid w:val="00037CA4"/>
    <w:rsid w:val="00040AF6"/>
    <w:rsid w:val="000420CD"/>
    <w:rsid w:val="00042920"/>
    <w:rsid w:val="00042DCC"/>
    <w:rsid w:val="00043466"/>
    <w:rsid w:val="00043EF0"/>
    <w:rsid w:val="00045ED9"/>
    <w:rsid w:val="00046551"/>
    <w:rsid w:val="0004655E"/>
    <w:rsid w:val="00046AEA"/>
    <w:rsid w:val="000501AF"/>
    <w:rsid w:val="000507FD"/>
    <w:rsid w:val="00050EAC"/>
    <w:rsid w:val="00051D90"/>
    <w:rsid w:val="00052402"/>
    <w:rsid w:val="0005312D"/>
    <w:rsid w:val="00053A8C"/>
    <w:rsid w:val="000540A6"/>
    <w:rsid w:val="00054AD5"/>
    <w:rsid w:val="00054E8E"/>
    <w:rsid w:val="000555C7"/>
    <w:rsid w:val="0005591B"/>
    <w:rsid w:val="00055C93"/>
    <w:rsid w:val="00055DA7"/>
    <w:rsid w:val="00060687"/>
    <w:rsid w:val="000607F3"/>
    <w:rsid w:val="0006097A"/>
    <w:rsid w:val="0006164E"/>
    <w:rsid w:val="00061FE5"/>
    <w:rsid w:val="0006303F"/>
    <w:rsid w:val="00063A09"/>
    <w:rsid w:val="00064282"/>
    <w:rsid w:val="0006466C"/>
    <w:rsid w:val="00064AA6"/>
    <w:rsid w:val="00065478"/>
    <w:rsid w:val="00065AE3"/>
    <w:rsid w:val="00066662"/>
    <w:rsid w:val="00067CEB"/>
    <w:rsid w:val="00070073"/>
    <w:rsid w:val="00070A09"/>
    <w:rsid w:val="00071395"/>
    <w:rsid w:val="00071C71"/>
    <w:rsid w:val="00072173"/>
    <w:rsid w:val="00072488"/>
    <w:rsid w:val="00073147"/>
    <w:rsid w:val="0007334B"/>
    <w:rsid w:val="000734F9"/>
    <w:rsid w:val="00073F47"/>
    <w:rsid w:val="000745CE"/>
    <w:rsid w:val="00074739"/>
    <w:rsid w:val="0007482E"/>
    <w:rsid w:val="000751D3"/>
    <w:rsid w:val="000758D7"/>
    <w:rsid w:val="00076D5C"/>
    <w:rsid w:val="00077576"/>
    <w:rsid w:val="000801BE"/>
    <w:rsid w:val="00081B40"/>
    <w:rsid w:val="000823E2"/>
    <w:rsid w:val="000829B5"/>
    <w:rsid w:val="00085399"/>
    <w:rsid w:val="00087ED8"/>
    <w:rsid w:val="0009037E"/>
    <w:rsid w:val="00091176"/>
    <w:rsid w:val="00092551"/>
    <w:rsid w:val="000927C9"/>
    <w:rsid w:val="00092F54"/>
    <w:rsid w:val="00093EBD"/>
    <w:rsid w:val="00093F49"/>
    <w:rsid w:val="00096038"/>
    <w:rsid w:val="00096064"/>
    <w:rsid w:val="00097E98"/>
    <w:rsid w:val="000A0632"/>
    <w:rsid w:val="000A078E"/>
    <w:rsid w:val="000A08F9"/>
    <w:rsid w:val="000A0B87"/>
    <w:rsid w:val="000A11BD"/>
    <w:rsid w:val="000A28A3"/>
    <w:rsid w:val="000A353C"/>
    <w:rsid w:val="000A560F"/>
    <w:rsid w:val="000A64C4"/>
    <w:rsid w:val="000A6F5A"/>
    <w:rsid w:val="000A6FE6"/>
    <w:rsid w:val="000A7354"/>
    <w:rsid w:val="000B215A"/>
    <w:rsid w:val="000B6A52"/>
    <w:rsid w:val="000B7EE6"/>
    <w:rsid w:val="000C13F8"/>
    <w:rsid w:val="000C1F7E"/>
    <w:rsid w:val="000C1FA8"/>
    <w:rsid w:val="000C32AD"/>
    <w:rsid w:val="000C337C"/>
    <w:rsid w:val="000C3702"/>
    <w:rsid w:val="000C3A4E"/>
    <w:rsid w:val="000C3ABE"/>
    <w:rsid w:val="000C3F84"/>
    <w:rsid w:val="000C4442"/>
    <w:rsid w:val="000C72CE"/>
    <w:rsid w:val="000C742A"/>
    <w:rsid w:val="000D080E"/>
    <w:rsid w:val="000D1910"/>
    <w:rsid w:val="000D2127"/>
    <w:rsid w:val="000D25E9"/>
    <w:rsid w:val="000D34A9"/>
    <w:rsid w:val="000D4067"/>
    <w:rsid w:val="000D4B05"/>
    <w:rsid w:val="000D4F9D"/>
    <w:rsid w:val="000D5826"/>
    <w:rsid w:val="000D5E8F"/>
    <w:rsid w:val="000D647C"/>
    <w:rsid w:val="000D6A22"/>
    <w:rsid w:val="000D6CAA"/>
    <w:rsid w:val="000D6D07"/>
    <w:rsid w:val="000D7791"/>
    <w:rsid w:val="000E02E1"/>
    <w:rsid w:val="000E051D"/>
    <w:rsid w:val="000E0672"/>
    <w:rsid w:val="000E0BEB"/>
    <w:rsid w:val="000E1505"/>
    <w:rsid w:val="000E172C"/>
    <w:rsid w:val="000E199F"/>
    <w:rsid w:val="000E2004"/>
    <w:rsid w:val="000E20CC"/>
    <w:rsid w:val="000E2B6F"/>
    <w:rsid w:val="000E3E64"/>
    <w:rsid w:val="000E4011"/>
    <w:rsid w:val="000E4698"/>
    <w:rsid w:val="000E4880"/>
    <w:rsid w:val="000E4903"/>
    <w:rsid w:val="000E4AB3"/>
    <w:rsid w:val="000E5E44"/>
    <w:rsid w:val="000E6D5F"/>
    <w:rsid w:val="000E7344"/>
    <w:rsid w:val="000E757C"/>
    <w:rsid w:val="000F1FCB"/>
    <w:rsid w:val="000F23A1"/>
    <w:rsid w:val="000F2548"/>
    <w:rsid w:val="000F2A32"/>
    <w:rsid w:val="000F4706"/>
    <w:rsid w:val="000F54DF"/>
    <w:rsid w:val="000F5680"/>
    <w:rsid w:val="000F5AA6"/>
    <w:rsid w:val="000F6458"/>
    <w:rsid w:val="000F6B6F"/>
    <w:rsid w:val="000F6BB5"/>
    <w:rsid w:val="000F6C00"/>
    <w:rsid w:val="0010082F"/>
    <w:rsid w:val="0010146F"/>
    <w:rsid w:val="0010161A"/>
    <w:rsid w:val="0010174A"/>
    <w:rsid w:val="00101A71"/>
    <w:rsid w:val="00101AA7"/>
    <w:rsid w:val="00102294"/>
    <w:rsid w:val="001028D8"/>
    <w:rsid w:val="00102B47"/>
    <w:rsid w:val="0010361B"/>
    <w:rsid w:val="00103C56"/>
    <w:rsid w:val="001044E7"/>
    <w:rsid w:val="00104E71"/>
    <w:rsid w:val="00105684"/>
    <w:rsid w:val="00106D75"/>
    <w:rsid w:val="001072F8"/>
    <w:rsid w:val="00107A5B"/>
    <w:rsid w:val="001110C4"/>
    <w:rsid w:val="00112A08"/>
    <w:rsid w:val="00117FF1"/>
    <w:rsid w:val="00120826"/>
    <w:rsid w:val="00120AED"/>
    <w:rsid w:val="00120D8C"/>
    <w:rsid w:val="001211CA"/>
    <w:rsid w:val="001213C2"/>
    <w:rsid w:val="00121F73"/>
    <w:rsid w:val="00121FEA"/>
    <w:rsid w:val="00122103"/>
    <w:rsid w:val="001247B2"/>
    <w:rsid w:val="00124E0F"/>
    <w:rsid w:val="001256A9"/>
    <w:rsid w:val="00125F83"/>
    <w:rsid w:val="00126D07"/>
    <w:rsid w:val="001278B1"/>
    <w:rsid w:val="00130844"/>
    <w:rsid w:val="00130934"/>
    <w:rsid w:val="00132018"/>
    <w:rsid w:val="001340EF"/>
    <w:rsid w:val="0013477B"/>
    <w:rsid w:val="0013481F"/>
    <w:rsid w:val="0013625D"/>
    <w:rsid w:val="00136AF3"/>
    <w:rsid w:val="00136D80"/>
    <w:rsid w:val="00137130"/>
    <w:rsid w:val="00137485"/>
    <w:rsid w:val="00137C5C"/>
    <w:rsid w:val="0014015B"/>
    <w:rsid w:val="00146D2D"/>
    <w:rsid w:val="00146FFF"/>
    <w:rsid w:val="0014768A"/>
    <w:rsid w:val="0015108D"/>
    <w:rsid w:val="001527DB"/>
    <w:rsid w:val="00153FDF"/>
    <w:rsid w:val="00154E4D"/>
    <w:rsid w:val="00155B0D"/>
    <w:rsid w:val="0015771E"/>
    <w:rsid w:val="0016015B"/>
    <w:rsid w:val="00161B15"/>
    <w:rsid w:val="00161BC7"/>
    <w:rsid w:val="001622A1"/>
    <w:rsid w:val="00163036"/>
    <w:rsid w:val="001642C1"/>
    <w:rsid w:val="00165D09"/>
    <w:rsid w:val="001663E3"/>
    <w:rsid w:val="0016648C"/>
    <w:rsid w:val="001671A5"/>
    <w:rsid w:val="00170E1E"/>
    <w:rsid w:val="0017109B"/>
    <w:rsid w:val="001718F0"/>
    <w:rsid w:val="00174540"/>
    <w:rsid w:val="00174A2E"/>
    <w:rsid w:val="001750F5"/>
    <w:rsid w:val="00175135"/>
    <w:rsid w:val="00175E5E"/>
    <w:rsid w:val="00176599"/>
    <w:rsid w:val="00176D95"/>
    <w:rsid w:val="0017732D"/>
    <w:rsid w:val="001774A4"/>
    <w:rsid w:val="00180A4D"/>
    <w:rsid w:val="00181F5D"/>
    <w:rsid w:val="00181F80"/>
    <w:rsid w:val="00182B60"/>
    <w:rsid w:val="00184A85"/>
    <w:rsid w:val="001867FD"/>
    <w:rsid w:val="00187935"/>
    <w:rsid w:val="00187A79"/>
    <w:rsid w:val="00191B38"/>
    <w:rsid w:val="001924ED"/>
    <w:rsid w:val="00196445"/>
    <w:rsid w:val="001972DF"/>
    <w:rsid w:val="001A00BD"/>
    <w:rsid w:val="001A038B"/>
    <w:rsid w:val="001A1665"/>
    <w:rsid w:val="001A16E6"/>
    <w:rsid w:val="001A1B3F"/>
    <w:rsid w:val="001A1DED"/>
    <w:rsid w:val="001A23C3"/>
    <w:rsid w:val="001A4817"/>
    <w:rsid w:val="001A4EED"/>
    <w:rsid w:val="001A5394"/>
    <w:rsid w:val="001A5AA8"/>
    <w:rsid w:val="001A648C"/>
    <w:rsid w:val="001A71E9"/>
    <w:rsid w:val="001A7852"/>
    <w:rsid w:val="001B029C"/>
    <w:rsid w:val="001B04EC"/>
    <w:rsid w:val="001B08B3"/>
    <w:rsid w:val="001B0B46"/>
    <w:rsid w:val="001B0C10"/>
    <w:rsid w:val="001B105F"/>
    <w:rsid w:val="001B1084"/>
    <w:rsid w:val="001B1D79"/>
    <w:rsid w:val="001B2C7A"/>
    <w:rsid w:val="001B2CDC"/>
    <w:rsid w:val="001B4AD3"/>
    <w:rsid w:val="001B4B4F"/>
    <w:rsid w:val="001B500F"/>
    <w:rsid w:val="001C0D62"/>
    <w:rsid w:val="001C5BB7"/>
    <w:rsid w:val="001C6992"/>
    <w:rsid w:val="001C714B"/>
    <w:rsid w:val="001D00DC"/>
    <w:rsid w:val="001D04CA"/>
    <w:rsid w:val="001D0AC8"/>
    <w:rsid w:val="001D12A8"/>
    <w:rsid w:val="001D268A"/>
    <w:rsid w:val="001D3F1E"/>
    <w:rsid w:val="001D4637"/>
    <w:rsid w:val="001D76EE"/>
    <w:rsid w:val="001E03D4"/>
    <w:rsid w:val="001E08D8"/>
    <w:rsid w:val="001E0983"/>
    <w:rsid w:val="001E196A"/>
    <w:rsid w:val="001E3861"/>
    <w:rsid w:val="001E45A1"/>
    <w:rsid w:val="001E64B3"/>
    <w:rsid w:val="001E7D2A"/>
    <w:rsid w:val="001F13AE"/>
    <w:rsid w:val="001F15AD"/>
    <w:rsid w:val="001F2504"/>
    <w:rsid w:val="001F355A"/>
    <w:rsid w:val="001F4DDE"/>
    <w:rsid w:val="001F5598"/>
    <w:rsid w:val="001F5C2E"/>
    <w:rsid w:val="001F5CF5"/>
    <w:rsid w:val="001F5E74"/>
    <w:rsid w:val="001F69F1"/>
    <w:rsid w:val="00200BEF"/>
    <w:rsid w:val="00200F25"/>
    <w:rsid w:val="00201AB5"/>
    <w:rsid w:val="002026D6"/>
    <w:rsid w:val="00202B5D"/>
    <w:rsid w:val="00202BCE"/>
    <w:rsid w:val="002045E1"/>
    <w:rsid w:val="002051A0"/>
    <w:rsid w:val="00205F96"/>
    <w:rsid w:val="00205FC2"/>
    <w:rsid w:val="00206281"/>
    <w:rsid w:val="00207160"/>
    <w:rsid w:val="00207997"/>
    <w:rsid w:val="00210DD4"/>
    <w:rsid w:val="00211679"/>
    <w:rsid w:val="00211C45"/>
    <w:rsid w:val="00212B3A"/>
    <w:rsid w:val="002131F8"/>
    <w:rsid w:val="0021345F"/>
    <w:rsid w:val="00213608"/>
    <w:rsid w:val="00213BB0"/>
    <w:rsid w:val="0021481F"/>
    <w:rsid w:val="002162AC"/>
    <w:rsid w:val="0022355E"/>
    <w:rsid w:val="002237F4"/>
    <w:rsid w:val="00223A85"/>
    <w:rsid w:val="0022440B"/>
    <w:rsid w:val="002247AF"/>
    <w:rsid w:val="0022517A"/>
    <w:rsid w:val="002251BC"/>
    <w:rsid w:val="0022674D"/>
    <w:rsid w:val="0022731A"/>
    <w:rsid w:val="00227AB1"/>
    <w:rsid w:val="00227DCD"/>
    <w:rsid w:val="002301FC"/>
    <w:rsid w:val="00230231"/>
    <w:rsid w:val="002311BC"/>
    <w:rsid w:val="002329CF"/>
    <w:rsid w:val="00232B9D"/>
    <w:rsid w:val="0023347E"/>
    <w:rsid w:val="00233630"/>
    <w:rsid w:val="00233D1A"/>
    <w:rsid w:val="00235AB3"/>
    <w:rsid w:val="002363F7"/>
    <w:rsid w:val="00236AEA"/>
    <w:rsid w:val="00237CF1"/>
    <w:rsid w:val="002409D6"/>
    <w:rsid w:val="002412BE"/>
    <w:rsid w:val="002414DA"/>
    <w:rsid w:val="00242D41"/>
    <w:rsid w:val="00244378"/>
    <w:rsid w:val="00245627"/>
    <w:rsid w:val="002474F0"/>
    <w:rsid w:val="00247DB4"/>
    <w:rsid w:val="00247E07"/>
    <w:rsid w:val="00247E58"/>
    <w:rsid w:val="002507B4"/>
    <w:rsid w:val="00250B1C"/>
    <w:rsid w:val="00251737"/>
    <w:rsid w:val="002528C6"/>
    <w:rsid w:val="00253D2F"/>
    <w:rsid w:val="0025466F"/>
    <w:rsid w:val="00254C59"/>
    <w:rsid w:val="00255361"/>
    <w:rsid w:val="0025588C"/>
    <w:rsid w:val="00255F38"/>
    <w:rsid w:val="00257385"/>
    <w:rsid w:val="002608C6"/>
    <w:rsid w:val="002609F8"/>
    <w:rsid w:val="00260B59"/>
    <w:rsid w:val="00260C9C"/>
    <w:rsid w:val="0026141B"/>
    <w:rsid w:val="00261B87"/>
    <w:rsid w:val="00262820"/>
    <w:rsid w:val="00262C89"/>
    <w:rsid w:val="00262CD0"/>
    <w:rsid w:val="00262E5C"/>
    <w:rsid w:val="00264DE9"/>
    <w:rsid w:val="002651BF"/>
    <w:rsid w:val="00265936"/>
    <w:rsid w:val="00267FB3"/>
    <w:rsid w:val="00271290"/>
    <w:rsid w:val="002714AE"/>
    <w:rsid w:val="002717B5"/>
    <w:rsid w:val="00271886"/>
    <w:rsid w:val="002720D8"/>
    <w:rsid w:val="00272BCC"/>
    <w:rsid w:val="002730B2"/>
    <w:rsid w:val="00274187"/>
    <w:rsid w:val="00274FB8"/>
    <w:rsid w:val="00275A65"/>
    <w:rsid w:val="0027695D"/>
    <w:rsid w:val="00280937"/>
    <w:rsid w:val="002824E0"/>
    <w:rsid w:val="00282FB4"/>
    <w:rsid w:val="00283A96"/>
    <w:rsid w:val="00284BCB"/>
    <w:rsid w:val="00284CAC"/>
    <w:rsid w:val="002853A9"/>
    <w:rsid w:val="0028747B"/>
    <w:rsid w:val="0029079A"/>
    <w:rsid w:val="00290A23"/>
    <w:rsid w:val="00291B67"/>
    <w:rsid w:val="00291D4F"/>
    <w:rsid w:val="0029221A"/>
    <w:rsid w:val="0029642C"/>
    <w:rsid w:val="002979FC"/>
    <w:rsid w:val="002A17E7"/>
    <w:rsid w:val="002A30FF"/>
    <w:rsid w:val="002A341F"/>
    <w:rsid w:val="002A3652"/>
    <w:rsid w:val="002A3773"/>
    <w:rsid w:val="002A3DDD"/>
    <w:rsid w:val="002A4F0A"/>
    <w:rsid w:val="002A5811"/>
    <w:rsid w:val="002A5C8F"/>
    <w:rsid w:val="002A6008"/>
    <w:rsid w:val="002A6A32"/>
    <w:rsid w:val="002A6A97"/>
    <w:rsid w:val="002A6D1E"/>
    <w:rsid w:val="002B4371"/>
    <w:rsid w:val="002B4DCB"/>
    <w:rsid w:val="002B5094"/>
    <w:rsid w:val="002B5516"/>
    <w:rsid w:val="002B6047"/>
    <w:rsid w:val="002B631E"/>
    <w:rsid w:val="002B6900"/>
    <w:rsid w:val="002C0329"/>
    <w:rsid w:val="002C11E8"/>
    <w:rsid w:val="002C1DE8"/>
    <w:rsid w:val="002C3052"/>
    <w:rsid w:val="002C4276"/>
    <w:rsid w:val="002C471B"/>
    <w:rsid w:val="002C4B10"/>
    <w:rsid w:val="002C54D1"/>
    <w:rsid w:val="002C5FC1"/>
    <w:rsid w:val="002C6198"/>
    <w:rsid w:val="002C624C"/>
    <w:rsid w:val="002C64DE"/>
    <w:rsid w:val="002C696B"/>
    <w:rsid w:val="002D014D"/>
    <w:rsid w:val="002D1872"/>
    <w:rsid w:val="002D287E"/>
    <w:rsid w:val="002D3567"/>
    <w:rsid w:val="002D43B3"/>
    <w:rsid w:val="002D43F0"/>
    <w:rsid w:val="002D4B51"/>
    <w:rsid w:val="002D4C5F"/>
    <w:rsid w:val="002D566F"/>
    <w:rsid w:val="002D56C2"/>
    <w:rsid w:val="002D598F"/>
    <w:rsid w:val="002D7FDC"/>
    <w:rsid w:val="002E0C95"/>
    <w:rsid w:val="002E130F"/>
    <w:rsid w:val="002E1762"/>
    <w:rsid w:val="002E2454"/>
    <w:rsid w:val="002E290B"/>
    <w:rsid w:val="002E419A"/>
    <w:rsid w:val="002E539E"/>
    <w:rsid w:val="002E543A"/>
    <w:rsid w:val="002E6259"/>
    <w:rsid w:val="002E6470"/>
    <w:rsid w:val="002E6FA1"/>
    <w:rsid w:val="002F0460"/>
    <w:rsid w:val="002F062D"/>
    <w:rsid w:val="002F1856"/>
    <w:rsid w:val="002F19D1"/>
    <w:rsid w:val="002F2624"/>
    <w:rsid w:val="002F2B78"/>
    <w:rsid w:val="002F2CF2"/>
    <w:rsid w:val="002F3EC6"/>
    <w:rsid w:val="002F4470"/>
    <w:rsid w:val="002F4A1A"/>
    <w:rsid w:val="002F4DA6"/>
    <w:rsid w:val="002F6D38"/>
    <w:rsid w:val="002F6F65"/>
    <w:rsid w:val="00300A1F"/>
    <w:rsid w:val="003015E4"/>
    <w:rsid w:val="00301A31"/>
    <w:rsid w:val="00301A51"/>
    <w:rsid w:val="0030293C"/>
    <w:rsid w:val="00302BB6"/>
    <w:rsid w:val="003039DE"/>
    <w:rsid w:val="0030477C"/>
    <w:rsid w:val="00305151"/>
    <w:rsid w:val="003058ED"/>
    <w:rsid w:val="00307867"/>
    <w:rsid w:val="00307DBA"/>
    <w:rsid w:val="0031047B"/>
    <w:rsid w:val="00311904"/>
    <w:rsid w:val="0031193B"/>
    <w:rsid w:val="00312241"/>
    <w:rsid w:val="003123DE"/>
    <w:rsid w:val="00312C98"/>
    <w:rsid w:val="00313656"/>
    <w:rsid w:val="00314575"/>
    <w:rsid w:val="00315B88"/>
    <w:rsid w:val="003166E6"/>
    <w:rsid w:val="00317452"/>
    <w:rsid w:val="0031766C"/>
    <w:rsid w:val="0031793D"/>
    <w:rsid w:val="00317B1A"/>
    <w:rsid w:val="0032211A"/>
    <w:rsid w:val="00323476"/>
    <w:rsid w:val="00324FA1"/>
    <w:rsid w:val="00326060"/>
    <w:rsid w:val="00326283"/>
    <w:rsid w:val="00326843"/>
    <w:rsid w:val="0032739F"/>
    <w:rsid w:val="00330E97"/>
    <w:rsid w:val="00333159"/>
    <w:rsid w:val="003334C9"/>
    <w:rsid w:val="003355B9"/>
    <w:rsid w:val="0033727F"/>
    <w:rsid w:val="003375C8"/>
    <w:rsid w:val="0033793D"/>
    <w:rsid w:val="003404F2"/>
    <w:rsid w:val="00340C39"/>
    <w:rsid w:val="0034171D"/>
    <w:rsid w:val="00341BA5"/>
    <w:rsid w:val="00342BE1"/>
    <w:rsid w:val="00345C14"/>
    <w:rsid w:val="00347D8E"/>
    <w:rsid w:val="00352BB6"/>
    <w:rsid w:val="00353A6E"/>
    <w:rsid w:val="003541F1"/>
    <w:rsid w:val="00354289"/>
    <w:rsid w:val="00354668"/>
    <w:rsid w:val="003562C5"/>
    <w:rsid w:val="0035690F"/>
    <w:rsid w:val="00356925"/>
    <w:rsid w:val="00360363"/>
    <w:rsid w:val="003604A8"/>
    <w:rsid w:val="003609AF"/>
    <w:rsid w:val="00360FDB"/>
    <w:rsid w:val="0036136B"/>
    <w:rsid w:val="00361B7D"/>
    <w:rsid w:val="00362584"/>
    <w:rsid w:val="00362B08"/>
    <w:rsid w:val="00363D84"/>
    <w:rsid w:val="003659F7"/>
    <w:rsid w:val="00367060"/>
    <w:rsid w:val="003703B2"/>
    <w:rsid w:val="00372968"/>
    <w:rsid w:val="00372A70"/>
    <w:rsid w:val="00373206"/>
    <w:rsid w:val="00374B72"/>
    <w:rsid w:val="00375EC2"/>
    <w:rsid w:val="00375ECE"/>
    <w:rsid w:val="00377B98"/>
    <w:rsid w:val="00380066"/>
    <w:rsid w:val="003803B0"/>
    <w:rsid w:val="00380DA0"/>
    <w:rsid w:val="00380E6F"/>
    <w:rsid w:val="0038136A"/>
    <w:rsid w:val="00381760"/>
    <w:rsid w:val="00381F13"/>
    <w:rsid w:val="00382010"/>
    <w:rsid w:val="00382289"/>
    <w:rsid w:val="00382B35"/>
    <w:rsid w:val="00383834"/>
    <w:rsid w:val="00384000"/>
    <w:rsid w:val="003861F4"/>
    <w:rsid w:val="00386614"/>
    <w:rsid w:val="00386FDE"/>
    <w:rsid w:val="003878F7"/>
    <w:rsid w:val="00387E31"/>
    <w:rsid w:val="0039007D"/>
    <w:rsid w:val="00390335"/>
    <w:rsid w:val="0039057F"/>
    <w:rsid w:val="00390A3E"/>
    <w:rsid w:val="003914D3"/>
    <w:rsid w:val="00391F05"/>
    <w:rsid w:val="00392B24"/>
    <w:rsid w:val="00393412"/>
    <w:rsid w:val="0039429F"/>
    <w:rsid w:val="00395243"/>
    <w:rsid w:val="00396374"/>
    <w:rsid w:val="0039717C"/>
    <w:rsid w:val="00397846"/>
    <w:rsid w:val="003A0349"/>
    <w:rsid w:val="003A19BA"/>
    <w:rsid w:val="003A2164"/>
    <w:rsid w:val="003A25F4"/>
    <w:rsid w:val="003A42A0"/>
    <w:rsid w:val="003A590A"/>
    <w:rsid w:val="003A752B"/>
    <w:rsid w:val="003B1837"/>
    <w:rsid w:val="003B236F"/>
    <w:rsid w:val="003B320C"/>
    <w:rsid w:val="003B3309"/>
    <w:rsid w:val="003B4BF6"/>
    <w:rsid w:val="003B4D20"/>
    <w:rsid w:val="003B6206"/>
    <w:rsid w:val="003B6274"/>
    <w:rsid w:val="003B66B6"/>
    <w:rsid w:val="003B6AA6"/>
    <w:rsid w:val="003B6B97"/>
    <w:rsid w:val="003B75D0"/>
    <w:rsid w:val="003C0D09"/>
    <w:rsid w:val="003C18C4"/>
    <w:rsid w:val="003C1A43"/>
    <w:rsid w:val="003C2D46"/>
    <w:rsid w:val="003C3EB8"/>
    <w:rsid w:val="003C3ECD"/>
    <w:rsid w:val="003C43D0"/>
    <w:rsid w:val="003C4559"/>
    <w:rsid w:val="003C4B58"/>
    <w:rsid w:val="003C596E"/>
    <w:rsid w:val="003C5E97"/>
    <w:rsid w:val="003C659C"/>
    <w:rsid w:val="003C725F"/>
    <w:rsid w:val="003C7B04"/>
    <w:rsid w:val="003D0FA1"/>
    <w:rsid w:val="003D2EA0"/>
    <w:rsid w:val="003D3EA5"/>
    <w:rsid w:val="003D53A4"/>
    <w:rsid w:val="003D5785"/>
    <w:rsid w:val="003D5A3A"/>
    <w:rsid w:val="003D6CA3"/>
    <w:rsid w:val="003E0E90"/>
    <w:rsid w:val="003E258A"/>
    <w:rsid w:val="003E409B"/>
    <w:rsid w:val="003E4975"/>
    <w:rsid w:val="003E505B"/>
    <w:rsid w:val="003E5941"/>
    <w:rsid w:val="003E70E4"/>
    <w:rsid w:val="003E7FEB"/>
    <w:rsid w:val="003F034C"/>
    <w:rsid w:val="003F152C"/>
    <w:rsid w:val="003F15E7"/>
    <w:rsid w:val="003F16BF"/>
    <w:rsid w:val="003F18AE"/>
    <w:rsid w:val="003F18F0"/>
    <w:rsid w:val="003F1EBA"/>
    <w:rsid w:val="003F3EFE"/>
    <w:rsid w:val="003F5404"/>
    <w:rsid w:val="003F5454"/>
    <w:rsid w:val="003F5566"/>
    <w:rsid w:val="003F5E61"/>
    <w:rsid w:val="003F70C5"/>
    <w:rsid w:val="003F77CB"/>
    <w:rsid w:val="003F7930"/>
    <w:rsid w:val="003F7990"/>
    <w:rsid w:val="0040076D"/>
    <w:rsid w:val="0040082E"/>
    <w:rsid w:val="00402D35"/>
    <w:rsid w:val="004033D2"/>
    <w:rsid w:val="00403971"/>
    <w:rsid w:val="00403B01"/>
    <w:rsid w:val="00405A30"/>
    <w:rsid w:val="00406325"/>
    <w:rsid w:val="00406543"/>
    <w:rsid w:val="0040720F"/>
    <w:rsid w:val="0040748E"/>
    <w:rsid w:val="004076DA"/>
    <w:rsid w:val="004079CE"/>
    <w:rsid w:val="00410285"/>
    <w:rsid w:val="00410E8E"/>
    <w:rsid w:val="004128D8"/>
    <w:rsid w:val="00414B1D"/>
    <w:rsid w:val="0041522A"/>
    <w:rsid w:val="00415570"/>
    <w:rsid w:val="00415D65"/>
    <w:rsid w:val="004163D4"/>
    <w:rsid w:val="004218D4"/>
    <w:rsid w:val="00422550"/>
    <w:rsid w:val="00425215"/>
    <w:rsid w:val="004266E3"/>
    <w:rsid w:val="004268FA"/>
    <w:rsid w:val="00426BC3"/>
    <w:rsid w:val="004270EC"/>
    <w:rsid w:val="00430A53"/>
    <w:rsid w:val="00430C2A"/>
    <w:rsid w:val="00430DF2"/>
    <w:rsid w:val="00430F29"/>
    <w:rsid w:val="00431274"/>
    <w:rsid w:val="004313BD"/>
    <w:rsid w:val="00431F18"/>
    <w:rsid w:val="00432CE2"/>
    <w:rsid w:val="00433502"/>
    <w:rsid w:val="00434482"/>
    <w:rsid w:val="00434D88"/>
    <w:rsid w:val="004353F5"/>
    <w:rsid w:val="00435B99"/>
    <w:rsid w:val="00435CE6"/>
    <w:rsid w:val="00436A6D"/>
    <w:rsid w:val="00436C55"/>
    <w:rsid w:val="0043712A"/>
    <w:rsid w:val="00437662"/>
    <w:rsid w:val="004400EB"/>
    <w:rsid w:val="00440357"/>
    <w:rsid w:val="00441013"/>
    <w:rsid w:val="0044143E"/>
    <w:rsid w:val="00442DC7"/>
    <w:rsid w:val="0044329D"/>
    <w:rsid w:val="004438DA"/>
    <w:rsid w:val="004458D0"/>
    <w:rsid w:val="00446A4E"/>
    <w:rsid w:val="004500F6"/>
    <w:rsid w:val="004518FC"/>
    <w:rsid w:val="00453EF2"/>
    <w:rsid w:val="004542F8"/>
    <w:rsid w:val="00455695"/>
    <w:rsid w:val="00455B1F"/>
    <w:rsid w:val="00456A05"/>
    <w:rsid w:val="00457D25"/>
    <w:rsid w:val="0046001F"/>
    <w:rsid w:val="004601C8"/>
    <w:rsid w:val="00460DD0"/>
    <w:rsid w:val="0046186C"/>
    <w:rsid w:val="00461A02"/>
    <w:rsid w:val="00461F3E"/>
    <w:rsid w:val="0046265B"/>
    <w:rsid w:val="00462857"/>
    <w:rsid w:val="004628F8"/>
    <w:rsid w:val="00462F41"/>
    <w:rsid w:val="004632A7"/>
    <w:rsid w:val="00463C24"/>
    <w:rsid w:val="00467A27"/>
    <w:rsid w:val="00467EAB"/>
    <w:rsid w:val="00471785"/>
    <w:rsid w:val="00473952"/>
    <w:rsid w:val="004739F7"/>
    <w:rsid w:val="00474255"/>
    <w:rsid w:val="00474344"/>
    <w:rsid w:val="004744CB"/>
    <w:rsid w:val="004750DA"/>
    <w:rsid w:val="00475E4E"/>
    <w:rsid w:val="00476C62"/>
    <w:rsid w:val="00477746"/>
    <w:rsid w:val="0048164A"/>
    <w:rsid w:val="00484062"/>
    <w:rsid w:val="004847C8"/>
    <w:rsid w:val="00485CAB"/>
    <w:rsid w:val="00487299"/>
    <w:rsid w:val="00491C4B"/>
    <w:rsid w:val="00492A0D"/>
    <w:rsid w:val="004945A1"/>
    <w:rsid w:val="004953D9"/>
    <w:rsid w:val="00495537"/>
    <w:rsid w:val="0049555B"/>
    <w:rsid w:val="004977ED"/>
    <w:rsid w:val="00497A17"/>
    <w:rsid w:val="00497EA3"/>
    <w:rsid w:val="004A257D"/>
    <w:rsid w:val="004A2D36"/>
    <w:rsid w:val="004A41B3"/>
    <w:rsid w:val="004A470A"/>
    <w:rsid w:val="004A54FD"/>
    <w:rsid w:val="004A5654"/>
    <w:rsid w:val="004A5D74"/>
    <w:rsid w:val="004A61AA"/>
    <w:rsid w:val="004B151B"/>
    <w:rsid w:val="004B1ECE"/>
    <w:rsid w:val="004B2032"/>
    <w:rsid w:val="004B20DE"/>
    <w:rsid w:val="004B3740"/>
    <w:rsid w:val="004B4B87"/>
    <w:rsid w:val="004B5540"/>
    <w:rsid w:val="004B7510"/>
    <w:rsid w:val="004C0437"/>
    <w:rsid w:val="004C22EA"/>
    <w:rsid w:val="004C241C"/>
    <w:rsid w:val="004C3C21"/>
    <w:rsid w:val="004C3E6F"/>
    <w:rsid w:val="004C423F"/>
    <w:rsid w:val="004C5C25"/>
    <w:rsid w:val="004C7BD3"/>
    <w:rsid w:val="004D0BE4"/>
    <w:rsid w:val="004D3184"/>
    <w:rsid w:val="004D3712"/>
    <w:rsid w:val="004D4B3C"/>
    <w:rsid w:val="004D6435"/>
    <w:rsid w:val="004D7C81"/>
    <w:rsid w:val="004D7F9A"/>
    <w:rsid w:val="004E159A"/>
    <w:rsid w:val="004E331C"/>
    <w:rsid w:val="004E3701"/>
    <w:rsid w:val="004E3FB3"/>
    <w:rsid w:val="004E4937"/>
    <w:rsid w:val="004E51C1"/>
    <w:rsid w:val="004E5618"/>
    <w:rsid w:val="004E56F7"/>
    <w:rsid w:val="004E66EB"/>
    <w:rsid w:val="004E7A9B"/>
    <w:rsid w:val="004F0393"/>
    <w:rsid w:val="004F0DD3"/>
    <w:rsid w:val="004F2679"/>
    <w:rsid w:val="004F2F1B"/>
    <w:rsid w:val="004F383E"/>
    <w:rsid w:val="004F786C"/>
    <w:rsid w:val="00501520"/>
    <w:rsid w:val="005016DD"/>
    <w:rsid w:val="0050277B"/>
    <w:rsid w:val="00502966"/>
    <w:rsid w:val="00504375"/>
    <w:rsid w:val="00504D01"/>
    <w:rsid w:val="005056D0"/>
    <w:rsid w:val="0050640E"/>
    <w:rsid w:val="005069AC"/>
    <w:rsid w:val="00506EEE"/>
    <w:rsid w:val="005079A7"/>
    <w:rsid w:val="0051015C"/>
    <w:rsid w:val="005104A1"/>
    <w:rsid w:val="0051059B"/>
    <w:rsid w:val="005109FF"/>
    <w:rsid w:val="00512477"/>
    <w:rsid w:val="00512541"/>
    <w:rsid w:val="005136FD"/>
    <w:rsid w:val="005138E7"/>
    <w:rsid w:val="00514A75"/>
    <w:rsid w:val="0051666C"/>
    <w:rsid w:val="0051737B"/>
    <w:rsid w:val="00520121"/>
    <w:rsid w:val="00521259"/>
    <w:rsid w:val="0052178D"/>
    <w:rsid w:val="00522602"/>
    <w:rsid w:val="00523ED5"/>
    <w:rsid w:val="00524386"/>
    <w:rsid w:val="00524ADA"/>
    <w:rsid w:val="00525B3D"/>
    <w:rsid w:val="00525C77"/>
    <w:rsid w:val="00525F1C"/>
    <w:rsid w:val="00526644"/>
    <w:rsid w:val="00526E38"/>
    <w:rsid w:val="00526EEF"/>
    <w:rsid w:val="0052781E"/>
    <w:rsid w:val="00527E06"/>
    <w:rsid w:val="00530834"/>
    <w:rsid w:val="005308D8"/>
    <w:rsid w:val="00531779"/>
    <w:rsid w:val="005349CB"/>
    <w:rsid w:val="0053638F"/>
    <w:rsid w:val="00536416"/>
    <w:rsid w:val="005365FC"/>
    <w:rsid w:val="00536ADF"/>
    <w:rsid w:val="00537317"/>
    <w:rsid w:val="005377BD"/>
    <w:rsid w:val="00537B20"/>
    <w:rsid w:val="005421CC"/>
    <w:rsid w:val="00542232"/>
    <w:rsid w:val="00543BEF"/>
    <w:rsid w:val="00543C33"/>
    <w:rsid w:val="005454D1"/>
    <w:rsid w:val="00546B7C"/>
    <w:rsid w:val="005476D8"/>
    <w:rsid w:val="0055061D"/>
    <w:rsid w:val="00550B8E"/>
    <w:rsid w:val="005513D3"/>
    <w:rsid w:val="00552341"/>
    <w:rsid w:val="00552D98"/>
    <w:rsid w:val="00553535"/>
    <w:rsid w:val="005550FE"/>
    <w:rsid w:val="0055548C"/>
    <w:rsid w:val="0055579E"/>
    <w:rsid w:val="00555AD1"/>
    <w:rsid w:val="00555CD2"/>
    <w:rsid w:val="00556562"/>
    <w:rsid w:val="00556D07"/>
    <w:rsid w:val="005622FA"/>
    <w:rsid w:val="005629E3"/>
    <w:rsid w:val="00562BE1"/>
    <w:rsid w:val="00563218"/>
    <w:rsid w:val="0056461B"/>
    <w:rsid w:val="005663B2"/>
    <w:rsid w:val="005673D1"/>
    <w:rsid w:val="00567CB8"/>
    <w:rsid w:val="00570374"/>
    <w:rsid w:val="00571DB4"/>
    <w:rsid w:val="00572D90"/>
    <w:rsid w:val="00573429"/>
    <w:rsid w:val="00573DD3"/>
    <w:rsid w:val="005744DE"/>
    <w:rsid w:val="00574992"/>
    <w:rsid w:val="00575665"/>
    <w:rsid w:val="00576B24"/>
    <w:rsid w:val="00577357"/>
    <w:rsid w:val="00580FCF"/>
    <w:rsid w:val="005814D5"/>
    <w:rsid w:val="00581559"/>
    <w:rsid w:val="00581EFD"/>
    <w:rsid w:val="005844C7"/>
    <w:rsid w:val="00584969"/>
    <w:rsid w:val="00585629"/>
    <w:rsid w:val="00585FC0"/>
    <w:rsid w:val="00586B6E"/>
    <w:rsid w:val="00586BF3"/>
    <w:rsid w:val="005877F3"/>
    <w:rsid w:val="00587B2F"/>
    <w:rsid w:val="00591340"/>
    <w:rsid w:val="00591773"/>
    <w:rsid w:val="005927BE"/>
    <w:rsid w:val="00592B49"/>
    <w:rsid w:val="00592C06"/>
    <w:rsid w:val="00593A11"/>
    <w:rsid w:val="00593A51"/>
    <w:rsid w:val="0059508F"/>
    <w:rsid w:val="005950C9"/>
    <w:rsid w:val="00595350"/>
    <w:rsid w:val="005962FE"/>
    <w:rsid w:val="005966E2"/>
    <w:rsid w:val="005973C5"/>
    <w:rsid w:val="005973F9"/>
    <w:rsid w:val="0059798A"/>
    <w:rsid w:val="00597CBE"/>
    <w:rsid w:val="005A18C2"/>
    <w:rsid w:val="005A2BDE"/>
    <w:rsid w:val="005A34D4"/>
    <w:rsid w:val="005A353C"/>
    <w:rsid w:val="005A36F8"/>
    <w:rsid w:val="005A3E30"/>
    <w:rsid w:val="005A4148"/>
    <w:rsid w:val="005A43A3"/>
    <w:rsid w:val="005A444C"/>
    <w:rsid w:val="005A490F"/>
    <w:rsid w:val="005A4AF4"/>
    <w:rsid w:val="005A510D"/>
    <w:rsid w:val="005A54AE"/>
    <w:rsid w:val="005A6E16"/>
    <w:rsid w:val="005A7D55"/>
    <w:rsid w:val="005B1AF2"/>
    <w:rsid w:val="005B1C45"/>
    <w:rsid w:val="005B2504"/>
    <w:rsid w:val="005B2FD9"/>
    <w:rsid w:val="005B3797"/>
    <w:rsid w:val="005B3E49"/>
    <w:rsid w:val="005B4A69"/>
    <w:rsid w:val="005B643E"/>
    <w:rsid w:val="005B6CC0"/>
    <w:rsid w:val="005C0157"/>
    <w:rsid w:val="005C0343"/>
    <w:rsid w:val="005C13E7"/>
    <w:rsid w:val="005C2585"/>
    <w:rsid w:val="005C295B"/>
    <w:rsid w:val="005C30C3"/>
    <w:rsid w:val="005C3C6A"/>
    <w:rsid w:val="005C4D99"/>
    <w:rsid w:val="005C5604"/>
    <w:rsid w:val="005C5817"/>
    <w:rsid w:val="005C5828"/>
    <w:rsid w:val="005C72FE"/>
    <w:rsid w:val="005C7CF6"/>
    <w:rsid w:val="005C7E04"/>
    <w:rsid w:val="005D0481"/>
    <w:rsid w:val="005D066F"/>
    <w:rsid w:val="005D0A85"/>
    <w:rsid w:val="005D17EF"/>
    <w:rsid w:val="005D1DD9"/>
    <w:rsid w:val="005D2337"/>
    <w:rsid w:val="005D3C89"/>
    <w:rsid w:val="005D3FEA"/>
    <w:rsid w:val="005D4832"/>
    <w:rsid w:val="005E1BB8"/>
    <w:rsid w:val="005E2288"/>
    <w:rsid w:val="005E2AC0"/>
    <w:rsid w:val="005E3433"/>
    <w:rsid w:val="005E37BD"/>
    <w:rsid w:val="005E4562"/>
    <w:rsid w:val="005E53FC"/>
    <w:rsid w:val="005E54E6"/>
    <w:rsid w:val="005E580B"/>
    <w:rsid w:val="005E6571"/>
    <w:rsid w:val="005E6749"/>
    <w:rsid w:val="005E6F57"/>
    <w:rsid w:val="005F1061"/>
    <w:rsid w:val="005F1985"/>
    <w:rsid w:val="005F29B4"/>
    <w:rsid w:val="005F2B6F"/>
    <w:rsid w:val="005F30F6"/>
    <w:rsid w:val="005F4CF0"/>
    <w:rsid w:val="005F5A5A"/>
    <w:rsid w:val="005F670C"/>
    <w:rsid w:val="005F751B"/>
    <w:rsid w:val="005F7754"/>
    <w:rsid w:val="0060017E"/>
    <w:rsid w:val="00600A58"/>
    <w:rsid w:val="00601119"/>
    <w:rsid w:val="006011EE"/>
    <w:rsid w:val="00601C0F"/>
    <w:rsid w:val="00604664"/>
    <w:rsid w:val="006053B4"/>
    <w:rsid w:val="00605459"/>
    <w:rsid w:val="00606575"/>
    <w:rsid w:val="00606683"/>
    <w:rsid w:val="006068F5"/>
    <w:rsid w:val="00606F50"/>
    <w:rsid w:val="00607CA5"/>
    <w:rsid w:val="00607DE9"/>
    <w:rsid w:val="00611B6C"/>
    <w:rsid w:val="006131E2"/>
    <w:rsid w:val="0061459A"/>
    <w:rsid w:val="0061503E"/>
    <w:rsid w:val="00615424"/>
    <w:rsid w:val="00615536"/>
    <w:rsid w:val="006156D9"/>
    <w:rsid w:val="006160D6"/>
    <w:rsid w:val="0061661E"/>
    <w:rsid w:val="006166E9"/>
    <w:rsid w:val="00616F22"/>
    <w:rsid w:val="0061720D"/>
    <w:rsid w:val="0061772A"/>
    <w:rsid w:val="00617DB4"/>
    <w:rsid w:val="0062010C"/>
    <w:rsid w:val="00621A2C"/>
    <w:rsid w:val="0062232F"/>
    <w:rsid w:val="006223D9"/>
    <w:rsid w:val="00622C18"/>
    <w:rsid w:val="00623805"/>
    <w:rsid w:val="00623EE6"/>
    <w:rsid w:val="00624B67"/>
    <w:rsid w:val="00625C1C"/>
    <w:rsid w:val="00626601"/>
    <w:rsid w:val="00626C85"/>
    <w:rsid w:val="00626D6F"/>
    <w:rsid w:val="00627214"/>
    <w:rsid w:val="00630E4F"/>
    <w:rsid w:val="00630FE7"/>
    <w:rsid w:val="00631C79"/>
    <w:rsid w:val="006323B3"/>
    <w:rsid w:val="006324E1"/>
    <w:rsid w:val="00632D6D"/>
    <w:rsid w:val="006337E7"/>
    <w:rsid w:val="0063390F"/>
    <w:rsid w:val="006355A3"/>
    <w:rsid w:val="00635AC8"/>
    <w:rsid w:val="006407C4"/>
    <w:rsid w:val="00640AE5"/>
    <w:rsid w:val="00640E0C"/>
    <w:rsid w:val="006416E4"/>
    <w:rsid w:val="00641C86"/>
    <w:rsid w:val="006425EE"/>
    <w:rsid w:val="0064294A"/>
    <w:rsid w:val="006434DD"/>
    <w:rsid w:val="006439DF"/>
    <w:rsid w:val="00643F52"/>
    <w:rsid w:val="00644D7A"/>
    <w:rsid w:val="00647095"/>
    <w:rsid w:val="006502F6"/>
    <w:rsid w:val="00650C19"/>
    <w:rsid w:val="00651107"/>
    <w:rsid w:val="00651682"/>
    <w:rsid w:val="006517EA"/>
    <w:rsid w:val="006541C3"/>
    <w:rsid w:val="00654559"/>
    <w:rsid w:val="006545BC"/>
    <w:rsid w:val="00656050"/>
    <w:rsid w:val="006566E4"/>
    <w:rsid w:val="00656E76"/>
    <w:rsid w:val="00657608"/>
    <w:rsid w:val="00660A4E"/>
    <w:rsid w:val="00661C60"/>
    <w:rsid w:val="00662B6F"/>
    <w:rsid w:val="00663FC2"/>
    <w:rsid w:val="00664677"/>
    <w:rsid w:val="0066502F"/>
    <w:rsid w:val="0066509C"/>
    <w:rsid w:val="006651EF"/>
    <w:rsid w:val="006654E4"/>
    <w:rsid w:val="00665A75"/>
    <w:rsid w:val="00666417"/>
    <w:rsid w:val="0066685C"/>
    <w:rsid w:val="00667022"/>
    <w:rsid w:val="0066739F"/>
    <w:rsid w:val="006676EE"/>
    <w:rsid w:val="0067043C"/>
    <w:rsid w:val="00671F35"/>
    <w:rsid w:val="00672237"/>
    <w:rsid w:val="00672A31"/>
    <w:rsid w:val="00673461"/>
    <w:rsid w:val="00673A3B"/>
    <w:rsid w:val="00673ACD"/>
    <w:rsid w:val="00674F89"/>
    <w:rsid w:val="006751A6"/>
    <w:rsid w:val="00675E20"/>
    <w:rsid w:val="006763FC"/>
    <w:rsid w:val="0067677A"/>
    <w:rsid w:val="0067705F"/>
    <w:rsid w:val="0068021E"/>
    <w:rsid w:val="00680447"/>
    <w:rsid w:val="0068090B"/>
    <w:rsid w:val="00680C47"/>
    <w:rsid w:val="00680E7B"/>
    <w:rsid w:val="0068171F"/>
    <w:rsid w:val="006818E9"/>
    <w:rsid w:val="00681C5C"/>
    <w:rsid w:val="00682F40"/>
    <w:rsid w:val="006832E2"/>
    <w:rsid w:val="00683633"/>
    <w:rsid w:val="00683769"/>
    <w:rsid w:val="00684D2A"/>
    <w:rsid w:val="006850D6"/>
    <w:rsid w:val="00685B55"/>
    <w:rsid w:val="00687CB0"/>
    <w:rsid w:val="006929D5"/>
    <w:rsid w:val="006931F4"/>
    <w:rsid w:val="00693709"/>
    <w:rsid w:val="00693B65"/>
    <w:rsid w:val="006940FA"/>
    <w:rsid w:val="00694718"/>
    <w:rsid w:val="006955BB"/>
    <w:rsid w:val="00695DDE"/>
    <w:rsid w:val="00696926"/>
    <w:rsid w:val="006970EF"/>
    <w:rsid w:val="00697C25"/>
    <w:rsid w:val="006A0395"/>
    <w:rsid w:val="006A276E"/>
    <w:rsid w:val="006A36B8"/>
    <w:rsid w:val="006A5A49"/>
    <w:rsid w:val="006A72A5"/>
    <w:rsid w:val="006B08CE"/>
    <w:rsid w:val="006B2B75"/>
    <w:rsid w:val="006B351B"/>
    <w:rsid w:val="006B3E8A"/>
    <w:rsid w:val="006B4EE9"/>
    <w:rsid w:val="006B6EE1"/>
    <w:rsid w:val="006B75F1"/>
    <w:rsid w:val="006B76C9"/>
    <w:rsid w:val="006C0552"/>
    <w:rsid w:val="006C1076"/>
    <w:rsid w:val="006C2D02"/>
    <w:rsid w:val="006C3395"/>
    <w:rsid w:val="006C3CFB"/>
    <w:rsid w:val="006D000D"/>
    <w:rsid w:val="006D0685"/>
    <w:rsid w:val="006D0F7F"/>
    <w:rsid w:val="006D1F26"/>
    <w:rsid w:val="006D235A"/>
    <w:rsid w:val="006D27B3"/>
    <w:rsid w:val="006D3251"/>
    <w:rsid w:val="006D34D5"/>
    <w:rsid w:val="006D3751"/>
    <w:rsid w:val="006D3C05"/>
    <w:rsid w:val="006D3FEF"/>
    <w:rsid w:val="006D4375"/>
    <w:rsid w:val="006D5BE5"/>
    <w:rsid w:val="006D6BE2"/>
    <w:rsid w:val="006D7E0A"/>
    <w:rsid w:val="006E1C8F"/>
    <w:rsid w:val="006E391C"/>
    <w:rsid w:val="006E3C38"/>
    <w:rsid w:val="006E5052"/>
    <w:rsid w:val="006E6D63"/>
    <w:rsid w:val="006F15F6"/>
    <w:rsid w:val="006F1AB0"/>
    <w:rsid w:val="006F22AA"/>
    <w:rsid w:val="006F28BF"/>
    <w:rsid w:val="006F2E51"/>
    <w:rsid w:val="006F2E65"/>
    <w:rsid w:val="006F3076"/>
    <w:rsid w:val="006F3344"/>
    <w:rsid w:val="006F5025"/>
    <w:rsid w:val="006F7218"/>
    <w:rsid w:val="006F75CB"/>
    <w:rsid w:val="006F7BBA"/>
    <w:rsid w:val="00701B26"/>
    <w:rsid w:val="0070236F"/>
    <w:rsid w:val="007043B9"/>
    <w:rsid w:val="00705B91"/>
    <w:rsid w:val="0070608C"/>
    <w:rsid w:val="00707EFB"/>
    <w:rsid w:val="00710053"/>
    <w:rsid w:val="00710085"/>
    <w:rsid w:val="007121FC"/>
    <w:rsid w:val="00712A5B"/>
    <w:rsid w:val="00712AA6"/>
    <w:rsid w:val="007140D7"/>
    <w:rsid w:val="007141A0"/>
    <w:rsid w:val="0071486A"/>
    <w:rsid w:val="00714F8C"/>
    <w:rsid w:val="00715EE8"/>
    <w:rsid w:val="00716437"/>
    <w:rsid w:val="00716BC3"/>
    <w:rsid w:val="0071708B"/>
    <w:rsid w:val="007176CB"/>
    <w:rsid w:val="00717C63"/>
    <w:rsid w:val="00717FE0"/>
    <w:rsid w:val="00720B7E"/>
    <w:rsid w:val="007214CC"/>
    <w:rsid w:val="0072351B"/>
    <w:rsid w:val="00724233"/>
    <w:rsid w:val="00724BD8"/>
    <w:rsid w:val="00724DB7"/>
    <w:rsid w:val="00725434"/>
    <w:rsid w:val="00725473"/>
    <w:rsid w:val="0072618A"/>
    <w:rsid w:val="007302D9"/>
    <w:rsid w:val="00731858"/>
    <w:rsid w:val="00732436"/>
    <w:rsid w:val="00733393"/>
    <w:rsid w:val="007353AC"/>
    <w:rsid w:val="00736073"/>
    <w:rsid w:val="007365E4"/>
    <w:rsid w:val="00736C4E"/>
    <w:rsid w:val="00736E25"/>
    <w:rsid w:val="00737422"/>
    <w:rsid w:val="00737BDF"/>
    <w:rsid w:val="00737CB4"/>
    <w:rsid w:val="00737ED7"/>
    <w:rsid w:val="00742B3C"/>
    <w:rsid w:val="00742C26"/>
    <w:rsid w:val="00745AC6"/>
    <w:rsid w:val="00745E10"/>
    <w:rsid w:val="0074682B"/>
    <w:rsid w:val="00746E63"/>
    <w:rsid w:val="007470B4"/>
    <w:rsid w:val="00747714"/>
    <w:rsid w:val="007524FE"/>
    <w:rsid w:val="00753C5D"/>
    <w:rsid w:val="0075412F"/>
    <w:rsid w:val="00754537"/>
    <w:rsid w:val="00754C91"/>
    <w:rsid w:val="007550DA"/>
    <w:rsid w:val="00756CDE"/>
    <w:rsid w:val="007578E7"/>
    <w:rsid w:val="007579BF"/>
    <w:rsid w:val="00757EED"/>
    <w:rsid w:val="00761164"/>
    <w:rsid w:val="00761A42"/>
    <w:rsid w:val="0076332F"/>
    <w:rsid w:val="00764118"/>
    <w:rsid w:val="00764338"/>
    <w:rsid w:val="00766612"/>
    <w:rsid w:val="00766AC1"/>
    <w:rsid w:val="00767AA5"/>
    <w:rsid w:val="00767C52"/>
    <w:rsid w:val="00767CF2"/>
    <w:rsid w:val="00771357"/>
    <w:rsid w:val="00771FAF"/>
    <w:rsid w:val="0077261C"/>
    <w:rsid w:val="00772EB0"/>
    <w:rsid w:val="007752F7"/>
    <w:rsid w:val="0077589A"/>
    <w:rsid w:val="00775AA5"/>
    <w:rsid w:val="00776164"/>
    <w:rsid w:val="00776779"/>
    <w:rsid w:val="00777541"/>
    <w:rsid w:val="007810DF"/>
    <w:rsid w:val="0078183C"/>
    <w:rsid w:val="00781918"/>
    <w:rsid w:val="00781C00"/>
    <w:rsid w:val="00782E9D"/>
    <w:rsid w:val="00783D05"/>
    <w:rsid w:val="00783DCE"/>
    <w:rsid w:val="00785B3E"/>
    <w:rsid w:val="00786EE3"/>
    <w:rsid w:val="0078787B"/>
    <w:rsid w:val="00790195"/>
    <w:rsid w:val="007903FB"/>
    <w:rsid w:val="00790F62"/>
    <w:rsid w:val="00791268"/>
    <w:rsid w:val="0079227A"/>
    <w:rsid w:val="0079264F"/>
    <w:rsid w:val="0079278E"/>
    <w:rsid w:val="00792E1F"/>
    <w:rsid w:val="00793451"/>
    <w:rsid w:val="007941E1"/>
    <w:rsid w:val="00794D30"/>
    <w:rsid w:val="0079537E"/>
    <w:rsid w:val="00796526"/>
    <w:rsid w:val="00796A82"/>
    <w:rsid w:val="00796B6B"/>
    <w:rsid w:val="00796BA1"/>
    <w:rsid w:val="007979E5"/>
    <w:rsid w:val="00797A13"/>
    <w:rsid w:val="007A12AB"/>
    <w:rsid w:val="007A184B"/>
    <w:rsid w:val="007A2F9B"/>
    <w:rsid w:val="007A3513"/>
    <w:rsid w:val="007A3A09"/>
    <w:rsid w:val="007A4029"/>
    <w:rsid w:val="007A410F"/>
    <w:rsid w:val="007A4F53"/>
    <w:rsid w:val="007A52B5"/>
    <w:rsid w:val="007A698C"/>
    <w:rsid w:val="007A70F1"/>
    <w:rsid w:val="007A7247"/>
    <w:rsid w:val="007A7256"/>
    <w:rsid w:val="007A77BC"/>
    <w:rsid w:val="007A7EA0"/>
    <w:rsid w:val="007A7F71"/>
    <w:rsid w:val="007B0307"/>
    <w:rsid w:val="007B1341"/>
    <w:rsid w:val="007B1ECA"/>
    <w:rsid w:val="007B3449"/>
    <w:rsid w:val="007B356D"/>
    <w:rsid w:val="007B4066"/>
    <w:rsid w:val="007B5487"/>
    <w:rsid w:val="007B6156"/>
    <w:rsid w:val="007B641A"/>
    <w:rsid w:val="007B690E"/>
    <w:rsid w:val="007B7A52"/>
    <w:rsid w:val="007C0251"/>
    <w:rsid w:val="007C0335"/>
    <w:rsid w:val="007C0AA6"/>
    <w:rsid w:val="007C2EF7"/>
    <w:rsid w:val="007C303D"/>
    <w:rsid w:val="007C3479"/>
    <w:rsid w:val="007D00E5"/>
    <w:rsid w:val="007D376E"/>
    <w:rsid w:val="007D4F2D"/>
    <w:rsid w:val="007D55C2"/>
    <w:rsid w:val="007D6FDB"/>
    <w:rsid w:val="007D70F5"/>
    <w:rsid w:val="007D7630"/>
    <w:rsid w:val="007D76B5"/>
    <w:rsid w:val="007D7A2C"/>
    <w:rsid w:val="007D7EF3"/>
    <w:rsid w:val="007E0768"/>
    <w:rsid w:val="007E2CA8"/>
    <w:rsid w:val="007E2E98"/>
    <w:rsid w:val="007E386D"/>
    <w:rsid w:val="007E397E"/>
    <w:rsid w:val="007E3A39"/>
    <w:rsid w:val="007E3FE7"/>
    <w:rsid w:val="007E428B"/>
    <w:rsid w:val="007E43DA"/>
    <w:rsid w:val="007E4AF6"/>
    <w:rsid w:val="007E5CAB"/>
    <w:rsid w:val="007E6BC6"/>
    <w:rsid w:val="007E78E6"/>
    <w:rsid w:val="007F13BA"/>
    <w:rsid w:val="007F29FA"/>
    <w:rsid w:val="007F33D1"/>
    <w:rsid w:val="007F3810"/>
    <w:rsid w:val="007F3F4A"/>
    <w:rsid w:val="007F4931"/>
    <w:rsid w:val="007F5629"/>
    <w:rsid w:val="007F5FC1"/>
    <w:rsid w:val="007F650A"/>
    <w:rsid w:val="007F70C8"/>
    <w:rsid w:val="0080012B"/>
    <w:rsid w:val="0080042C"/>
    <w:rsid w:val="00801842"/>
    <w:rsid w:val="00802663"/>
    <w:rsid w:val="008026D7"/>
    <w:rsid w:val="00804042"/>
    <w:rsid w:val="008046C4"/>
    <w:rsid w:val="0080535D"/>
    <w:rsid w:val="0080553B"/>
    <w:rsid w:val="00806541"/>
    <w:rsid w:val="008076A9"/>
    <w:rsid w:val="00807C6E"/>
    <w:rsid w:val="00810A4F"/>
    <w:rsid w:val="0081111B"/>
    <w:rsid w:val="00811E46"/>
    <w:rsid w:val="00811FCE"/>
    <w:rsid w:val="00812FE9"/>
    <w:rsid w:val="008156B5"/>
    <w:rsid w:val="00816BF9"/>
    <w:rsid w:val="00816E09"/>
    <w:rsid w:val="008202DE"/>
    <w:rsid w:val="00820985"/>
    <w:rsid w:val="008227DF"/>
    <w:rsid w:val="00822EC2"/>
    <w:rsid w:val="00824C39"/>
    <w:rsid w:val="00825523"/>
    <w:rsid w:val="00826A32"/>
    <w:rsid w:val="00830A56"/>
    <w:rsid w:val="008318DF"/>
    <w:rsid w:val="008319A4"/>
    <w:rsid w:val="00832A07"/>
    <w:rsid w:val="00832B06"/>
    <w:rsid w:val="008331E2"/>
    <w:rsid w:val="00833D5F"/>
    <w:rsid w:val="008343C2"/>
    <w:rsid w:val="00834677"/>
    <w:rsid w:val="00835C90"/>
    <w:rsid w:val="00835E0F"/>
    <w:rsid w:val="00837077"/>
    <w:rsid w:val="00840C9C"/>
    <w:rsid w:val="00840CEB"/>
    <w:rsid w:val="00841F9B"/>
    <w:rsid w:val="00842CBD"/>
    <w:rsid w:val="00843224"/>
    <w:rsid w:val="00844A7E"/>
    <w:rsid w:val="008475E0"/>
    <w:rsid w:val="0085153E"/>
    <w:rsid w:val="008525A3"/>
    <w:rsid w:val="0085271C"/>
    <w:rsid w:val="00853B66"/>
    <w:rsid w:val="00853BAD"/>
    <w:rsid w:val="008542A9"/>
    <w:rsid w:val="0085468F"/>
    <w:rsid w:val="00862050"/>
    <w:rsid w:val="00862381"/>
    <w:rsid w:val="0086292C"/>
    <w:rsid w:val="00863A40"/>
    <w:rsid w:val="00864F0A"/>
    <w:rsid w:val="00865E56"/>
    <w:rsid w:val="0087002B"/>
    <w:rsid w:val="0087042D"/>
    <w:rsid w:val="00871EA6"/>
    <w:rsid w:val="00871EEF"/>
    <w:rsid w:val="0087233D"/>
    <w:rsid w:val="00873030"/>
    <w:rsid w:val="008732A5"/>
    <w:rsid w:val="00875054"/>
    <w:rsid w:val="00876446"/>
    <w:rsid w:val="0088003F"/>
    <w:rsid w:val="00881B43"/>
    <w:rsid w:val="0088438F"/>
    <w:rsid w:val="00884CE2"/>
    <w:rsid w:val="008870B7"/>
    <w:rsid w:val="00890714"/>
    <w:rsid w:val="008932F5"/>
    <w:rsid w:val="008945DB"/>
    <w:rsid w:val="00895527"/>
    <w:rsid w:val="008964CD"/>
    <w:rsid w:val="00897AAD"/>
    <w:rsid w:val="00897F44"/>
    <w:rsid w:val="008A05B4"/>
    <w:rsid w:val="008A147D"/>
    <w:rsid w:val="008A229D"/>
    <w:rsid w:val="008A3622"/>
    <w:rsid w:val="008A36E1"/>
    <w:rsid w:val="008A434B"/>
    <w:rsid w:val="008A46D1"/>
    <w:rsid w:val="008A5FBF"/>
    <w:rsid w:val="008A7101"/>
    <w:rsid w:val="008B0DF6"/>
    <w:rsid w:val="008B3E0C"/>
    <w:rsid w:val="008B4B01"/>
    <w:rsid w:val="008B4F94"/>
    <w:rsid w:val="008B5478"/>
    <w:rsid w:val="008B59D4"/>
    <w:rsid w:val="008B5A71"/>
    <w:rsid w:val="008B60BF"/>
    <w:rsid w:val="008B6B15"/>
    <w:rsid w:val="008B6F2B"/>
    <w:rsid w:val="008B7B1B"/>
    <w:rsid w:val="008B7B60"/>
    <w:rsid w:val="008C2465"/>
    <w:rsid w:val="008C276A"/>
    <w:rsid w:val="008C39EA"/>
    <w:rsid w:val="008C3B57"/>
    <w:rsid w:val="008C56D6"/>
    <w:rsid w:val="008C5C47"/>
    <w:rsid w:val="008C6144"/>
    <w:rsid w:val="008C7851"/>
    <w:rsid w:val="008C7C0A"/>
    <w:rsid w:val="008D07F8"/>
    <w:rsid w:val="008D1903"/>
    <w:rsid w:val="008D2F5C"/>
    <w:rsid w:val="008D32E4"/>
    <w:rsid w:val="008D3C47"/>
    <w:rsid w:val="008D3EC3"/>
    <w:rsid w:val="008D3EC5"/>
    <w:rsid w:val="008D52AD"/>
    <w:rsid w:val="008D59AF"/>
    <w:rsid w:val="008D59D7"/>
    <w:rsid w:val="008D63C6"/>
    <w:rsid w:val="008E0EA7"/>
    <w:rsid w:val="008E1022"/>
    <w:rsid w:val="008E1112"/>
    <w:rsid w:val="008E13A6"/>
    <w:rsid w:val="008E1B4D"/>
    <w:rsid w:val="008E1CB8"/>
    <w:rsid w:val="008E1D90"/>
    <w:rsid w:val="008E4E6D"/>
    <w:rsid w:val="008E5464"/>
    <w:rsid w:val="008E5636"/>
    <w:rsid w:val="008E5999"/>
    <w:rsid w:val="008E5FE1"/>
    <w:rsid w:val="008E6069"/>
    <w:rsid w:val="008E64FD"/>
    <w:rsid w:val="008E6C44"/>
    <w:rsid w:val="008E6D50"/>
    <w:rsid w:val="008E6F20"/>
    <w:rsid w:val="008E79F1"/>
    <w:rsid w:val="008F0D40"/>
    <w:rsid w:val="008F10FE"/>
    <w:rsid w:val="008F154E"/>
    <w:rsid w:val="008F18A4"/>
    <w:rsid w:val="008F1B95"/>
    <w:rsid w:val="008F28B5"/>
    <w:rsid w:val="008F3BD4"/>
    <w:rsid w:val="008F3F9E"/>
    <w:rsid w:val="008F3FC5"/>
    <w:rsid w:val="008F488F"/>
    <w:rsid w:val="008F4D60"/>
    <w:rsid w:val="008F5494"/>
    <w:rsid w:val="008F6340"/>
    <w:rsid w:val="008F67EB"/>
    <w:rsid w:val="008F7431"/>
    <w:rsid w:val="008F7E49"/>
    <w:rsid w:val="008F7F89"/>
    <w:rsid w:val="00900CCF"/>
    <w:rsid w:val="00900FAE"/>
    <w:rsid w:val="00901708"/>
    <w:rsid w:val="00903839"/>
    <w:rsid w:val="0090404A"/>
    <w:rsid w:val="00905A95"/>
    <w:rsid w:val="00906717"/>
    <w:rsid w:val="009074E3"/>
    <w:rsid w:val="00907DFF"/>
    <w:rsid w:val="0091010B"/>
    <w:rsid w:val="00910A8F"/>
    <w:rsid w:val="00912853"/>
    <w:rsid w:val="00912F3D"/>
    <w:rsid w:val="00912F5C"/>
    <w:rsid w:val="00913047"/>
    <w:rsid w:val="00913405"/>
    <w:rsid w:val="009136E8"/>
    <w:rsid w:val="00913E37"/>
    <w:rsid w:val="0091627F"/>
    <w:rsid w:val="00916FCE"/>
    <w:rsid w:val="00917518"/>
    <w:rsid w:val="00917D03"/>
    <w:rsid w:val="009202B4"/>
    <w:rsid w:val="00920CCE"/>
    <w:rsid w:val="009210F0"/>
    <w:rsid w:val="00921F02"/>
    <w:rsid w:val="009231BD"/>
    <w:rsid w:val="00923859"/>
    <w:rsid w:val="0092421B"/>
    <w:rsid w:val="009245D0"/>
    <w:rsid w:val="0092485E"/>
    <w:rsid w:val="00924B32"/>
    <w:rsid w:val="00925C89"/>
    <w:rsid w:val="00926B0F"/>
    <w:rsid w:val="00926F61"/>
    <w:rsid w:val="009271E2"/>
    <w:rsid w:val="00927558"/>
    <w:rsid w:val="00931D0B"/>
    <w:rsid w:val="00933FED"/>
    <w:rsid w:val="009350CD"/>
    <w:rsid w:val="00935508"/>
    <w:rsid w:val="009358D5"/>
    <w:rsid w:val="0093622E"/>
    <w:rsid w:val="00940259"/>
    <w:rsid w:val="009416C9"/>
    <w:rsid w:val="00942497"/>
    <w:rsid w:val="00944C17"/>
    <w:rsid w:val="009465FA"/>
    <w:rsid w:val="00946BD7"/>
    <w:rsid w:val="00950A1D"/>
    <w:rsid w:val="00950C9E"/>
    <w:rsid w:val="00950FA7"/>
    <w:rsid w:val="00951A6F"/>
    <w:rsid w:val="00952496"/>
    <w:rsid w:val="0095253B"/>
    <w:rsid w:val="00952582"/>
    <w:rsid w:val="00952A78"/>
    <w:rsid w:val="00952D69"/>
    <w:rsid w:val="00952FA4"/>
    <w:rsid w:val="009534F7"/>
    <w:rsid w:val="009539AA"/>
    <w:rsid w:val="00953D7B"/>
    <w:rsid w:val="00955805"/>
    <w:rsid w:val="00955F33"/>
    <w:rsid w:val="00956DA7"/>
    <w:rsid w:val="00957187"/>
    <w:rsid w:val="0095730C"/>
    <w:rsid w:val="00957776"/>
    <w:rsid w:val="0096036C"/>
    <w:rsid w:val="00961F0B"/>
    <w:rsid w:val="00962923"/>
    <w:rsid w:val="00963538"/>
    <w:rsid w:val="00963CBC"/>
    <w:rsid w:val="00965BC4"/>
    <w:rsid w:val="009724CE"/>
    <w:rsid w:val="009743B4"/>
    <w:rsid w:val="00974CA8"/>
    <w:rsid w:val="009753A7"/>
    <w:rsid w:val="00975844"/>
    <w:rsid w:val="009769A1"/>
    <w:rsid w:val="00977080"/>
    <w:rsid w:val="00977136"/>
    <w:rsid w:val="00977ACF"/>
    <w:rsid w:val="00980473"/>
    <w:rsid w:val="00980CFF"/>
    <w:rsid w:val="00981047"/>
    <w:rsid w:val="009811F7"/>
    <w:rsid w:val="0098276D"/>
    <w:rsid w:val="00982891"/>
    <w:rsid w:val="009849C1"/>
    <w:rsid w:val="00986591"/>
    <w:rsid w:val="009874CB"/>
    <w:rsid w:val="00990DED"/>
    <w:rsid w:val="00991093"/>
    <w:rsid w:val="00991DBD"/>
    <w:rsid w:val="00992ADC"/>
    <w:rsid w:val="0099403B"/>
    <w:rsid w:val="00994046"/>
    <w:rsid w:val="009949A8"/>
    <w:rsid w:val="009958A1"/>
    <w:rsid w:val="00995B2B"/>
    <w:rsid w:val="00995C3F"/>
    <w:rsid w:val="00996835"/>
    <w:rsid w:val="00996961"/>
    <w:rsid w:val="009A1859"/>
    <w:rsid w:val="009A2CF5"/>
    <w:rsid w:val="009A390B"/>
    <w:rsid w:val="009A3A3F"/>
    <w:rsid w:val="009A4B0C"/>
    <w:rsid w:val="009A5AB9"/>
    <w:rsid w:val="009A6D08"/>
    <w:rsid w:val="009A7589"/>
    <w:rsid w:val="009A7C83"/>
    <w:rsid w:val="009B041C"/>
    <w:rsid w:val="009B1241"/>
    <w:rsid w:val="009B2807"/>
    <w:rsid w:val="009B34B7"/>
    <w:rsid w:val="009B6353"/>
    <w:rsid w:val="009B6606"/>
    <w:rsid w:val="009B75F0"/>
    <w:rsid w:val="009C0E61"/>
    <w:rsid w:val="009C39AF"/>
    <w:rsid w:val="009C3C22"/>
    <w:rsid w:val="009C5200"/>
    <w:rsid w:val="009D06E4"/>
    <w:rsid w:val="009D0B26"/>
    <w:rsid w:val="009D125E"/>
    <w:rsid w:val="009D176D"/>
    <w:rsid w:val="009D31E2"/>
    <w:rsid w:val="009D3722"/>
    <w:rsid w:val="009D3899"/>
    <w:rsid w:val="009D3EAD"/>
    <w:rsid w:val="009D4E91"/>
    <w:rsid w:val="009D4FCF"/>
    <w:rsid w:val="009D57D4"/>
    <w:rsid w:val="009D6268"/>
    <w:rsid w:val="009D70E7"/>
    <w:rsid w:val="009E0BAF"/>
    <w:rsid w:val="009E2EBC"/>
    <w:rsid w:val="009E4865"/>
    <w:rsid w:val="009E5BF1"/>
    <w:rsid w:val="009E69EF"/>
    <w:rsid w:val="009F111C"/>
    <w:rsid w:val="009F2237"/>
    <w:rsid w:val="009F2579"/>
    <w:rsid w:val="009F2EE3"/>
    <w:rsid w:val="009F308F"/>
    <w:rsid w:val="009F3BAD"/>
    <w:rsid w:val="009F3C8B"/>
    <w:rsid w:val="009F3E1E"/>
    <w:rsid w:val="009F3ECD"/>
    <w:rsid w:val="009F4AA3"/>
    <w:rsid w:val="009F55CC"/>
    <w:rsid w:val="009F5762"/>
    <w:rsid w:val="009F5E34"/>
    <w:rsid w:val="009F6257"/>
    <w:rsid w:val="009F738A"/>
    <w:rsid w:val="009F784E"/>
    <w:rsid w:val="009F7D7C"/>
    <w:rsid w:val="00A00AB0"/>
    <w:rsid w:val="00A00BEE"/>
    <w:rsid w:val="00A00E8D"/>
    <w:rsid w:val="00A02551"/>
    <w:rsid w:val="00A02786"/>
    <w:rsid w:val="00A03873"/>
    <w:rsid w:val="00A0396B"/>
    <w:rsid w:val="00A03ABA"/>
    <w:rsid w:val="00A04511"/>
    <w:rsid w:val="00A04C65"/>
    <w:rsid w:val="00A053B6"/>
    <w:rsid w:val="00A058C2"/>
    <w:rsid w:val="00A06963"/>
    <w:rsid w:val="00A07208"/>
    <w:rsid w:val="00A10C26"/>
    <w:rsid w:val="00A12BF7"/>
    <w:rsid w:val="00A13554"/>
    <w:rsid w:val="00A135B9"/>
    <w:rsid w:val="00A15F1C"/>
    <w:rsid w:val="00A16ADF"/>
    <w:rsid w:val="00A2056B"/>
    <w:rsid w:val="00A2070E"/>
    <w:rsid w:val="00A21F5D"/>
    <w:rsid w:val="00A22CB3"/>
    <w:rsid w:val="00A22E60"/>
    <w:rsid w:val="00A23466"/>
    <w:rsid w:val="00A24096"/>
    <w:rsid w:val="00A2599D"/>
    <w:rsid w:val="00A278E8"/>
    <w:rsid w:val="00A30C8F"/>
    <w:rsid w:val="00A312FF"/>
    <w:rsid w:val="00A362B0"/>
    <w:rsid w:val="00A37FF7"/>
    <w:rsid w:val="00A409FB"/>
    <w:rsid w:val="00A410B3"/>
    <w:rsid w:val="00A41295"/>
    <w:rsid w:val="00A420CE"/>
    <w:rsid w:val="00A42E65"/>
    <w:rsid w:val="00A42F02"/>
    <w:rsid w:val="00A43C23"/>
    <w:rsid w:val="00A43F4F"/>
    <w:rsid w:val="00A4404F"/>
    <w:rsid w:val="00A44D22"/>
    <w:rsid w:val="00A46928"/>
    <w:rsid w:val="00A46990"/>
    <w:rsid w:val="00A50E38"/>
    <w:rsid w:val="00A5213D"/>
    <w:rsid w:val="00A528A5"/>
    <w:rsid w:val="00A5299D"/>
    <w:rsid w:val="00A52FC7"/>
    <w:rsid w:val="00A537BC"/>
    <w:rsid w:val="00A5397D"/>
    <w:rsid w:val="00A53D46"/>
    <w:rsid w:val="00A54A34"/>
    <w:rsid w:val="00A556B2"/>
    <w:rsid w:val="00A55B7A"/>
    <w:rsid w:val="00A5671F"/>
    <w:rsid w:val="00A56FDE"/>
    <w:rsid w:val="00A625EA"/>
    <w:rsid w:val="00A6389F"/>
    <w:rsid w:val="00A643C7"/>
    <w:rsid w:val="00A65F75"/>
    <w:rsid w:val="00A6601D"/>
    <w:rsid w:val="00A6603F"/>
    <w:rsid w:val="00A6676F"/>
    <w:rsid w:val="00A668F2"/>
    <w:rsid w:val="00A66AF8"/>
    <w:rsid w:val="00A675D7"/>
    <w:rsid w:val="00A67FB3"/>
    <w:rsid w:val="00A7048A"/>
    <w:rsid w:val="00A7213F"/>
    <w:rsid w:val="00A73019"/>
    <w:rsid w:val="00A745B8"/>
    <w:rsid w:val="00A75BF1"/>
    <w:rsid w:val="00A75D1C"/>
    <w:rsid w:val="00A76747"/>
    <w:rsid w:val="00A82B77"/>
    <w:rsid w:val="00A82C75"/>
    <w:rsid w:val="00A82D4B"/>
    <w:rsid w:val="00A82DA6"/>
    <w:rsid w:val="00A83046"/>
    <w:rsid w:val="00A83E59"/>
    <w:rsid w:val="00A8409B"/>
    <w:rsid w:val="00A84702"/>
    <w:rsid w:val="00A8575E"/>
    <w:rsid w:val="00A87AEC"/>
    <w:rsid w:val="00A87ECC"/>
    <w:rsid w:val="00A9003C"/>
    <w:rsid w:val="00A90D4D"/>
    <w:rsid w:val="00A91174"/>
    <w:rsid w:val="00A913D8"/>
    <w:rsid w:val="00A92AF2"/>
    <w:rsid w:val="00A92BFC"/>
    <w:rsid w:val="00A92E1C"/>
    <w:rsid w:val="00A93122"/>
    <w:rsid w:val="00A93BB2"/>
    <w:rsid w:val="00A93F2D"/>
    <w:rsid w:val="00A95169"/>
    <w:rsid w:val="00A95EF7"/>
    <w:rsid w:val="00A963A4"/>
    <w:rsid w:val="00AA12EE"/>
    <w:rsid w:val="00AA271D"/>
    <w:rsid w:val="00AA2E74"/>
    <w:rsid w:val="00AA3B0B"/>
    <w:rsid w:val="00AA418E"/>
    <w:rsid w:val="00AA4F07"/>
    <w:rsid w:val="00AA5C4E"/>
    <w:rsid w:val="00AB0F86"/>
    <w:rsid w:val="00AB12C3"/>
    <w:rsid w:val="00AB2534"/>
    <w:rsid w:val="00AB2D50"/>
    <w:rsid w:val="00AB2F75"/>
    <w:rsid w:val="00AB5E8D"/>
    <w:rsid w:val="00AB62A3"/>
    <w:rsid w:val="00AB66F3"/>
    <w:rsid w:val="00AB753A"/>
    <w:rsid w:val="00AC1CE0"/>
    <w:rsid w:val="00AC2D9A"/>
    <w:rsid w:val="00AC5F5E"/>
    <w:rsid w:val="00AC6D14"/>
    <w:rsid w:val="00AC7814"/>
    <w:rsid w:val="00AD1113"/>
    <w:rsid w:val="00AD1B68"/>
    <w:rsid w:val="00AD2DD0"/>
    <w:rsid w:val="00AD2F93"/>
    <w:rsid w:val="00AD33FE"/>
    <w:rsid w:val="00AD3BD0"/>
    <w:rsid w:val="00AD5042"/>
    <w:rsid w:val="00AD54A5"/>
    <w:rsid w:val="00AD610D"/>
    <w:rsid w:val="00AD6B85"/>
    <w:rsid w:val="00AD6B9E"/>
    <w:rsid w:val="00AD7F6C"/>
    <w:rsid w:val="00AE2561"/>
    <w:rsid w:val="00AE26A6"/>
    <w:rsid w:val="00AE3428"/>
    <w:rsid w:val="00AE371F"/>
    <w:rsid w:val="00AE412D"/>
    <w:rsid w:val="00AE5E74"/>
    <w:rsid w:val="00AF02CA"/>
    <w:rsid w:val="00AF069F"/>
    <w:rsid w:val="00AF155D"/>
    <w:rsid w:val="00AF1C09"/>
    <w:rsid w:val="00AF29D1"/>
    <w:rsid w:val="00AF3F13"/>
    <w:rsid w:val="00AF4417"/>
    <w:rsid w:val="00AF66AF"/>
    <w:rsid w:val="00AF6F4D"/>
    <w:rsid w:val="00B00DF7"/>
    <w:rsid w:val="00B01398"/>
    <w:rsid w:val="00B01E6F"/>
    <w:rsid w:val="00B02B14"/>
    <w:rsid w:val="00B02CBD"/>
    <w:rsid w:val="00B02D9C"/>
    <w:rsid w:val="00B03EBF"/>
    <w:rsid w:val="00B05652"/>
    <w:rsid w:val="00B05E76"/>
    <w:rsid w:val="00B06F9C"/>
    <w:rsid w:val="00B1051D"/>
    <w:rsid w:val="00B10864"/>
    <w:rsid w:val="00B11752"/>
    <w:rsid w:val="00B1204C"/>
    <w:rsid w:val="00B122B6"/>
    <w:rsid w:val="00B12452"/>
    <w:rsid w:val="00B12809"/>
    <w:rsid w:val="00B13D3F"/>
    <w:rsid w:val="00B14438"/>
    <w:rsid w:val="00B145B3"/>
    <w:rsid w:val="00B14A70"/>
    <w:rsid w:val="00B16129"/>
    <w:rsid w:val="00B23C21"/>
    <w:rsid w:val="00B2428A"/>
    <w:rsid w:val="00B24E15"/>
    <w:rsid w:val="00B26760"/>
    <w:rsid w:val="00B30E29"/>
    <w:rsid w:val="00B31A6D"/>
    <w:rsid w:val="00B31C83"/>
    <w:rsid w:val="00B32681"/>
    <w:rsid w:val="00B33B00"/>
    <w:rsid w:val="00B34056"/>
    <w:rsid w:val="00B34E6F"/>
    <w:rsid w:val="00B35AEB"/>
    <w:rsid w:val="00B35CEB"/>
    <w:rsid w:val="00B36ECC"/>
    <w:rsid w:val="00B37109"/>
    <w:rsid w:val="00B372AD"/>
    <w:rsid w:val="00B37DB0"/>
    <w:rsid w:val="00B41CFB"/>
    <w:rsid w:val="00B4649B"/>
    <w:rsid w:val="00B46B00"/>
    <w:rsid w:val="00B47038"/>
    <w:rsid w:val="00B47114"/>
    <w:rsid w:val="00B47FAA"/>
    <w:rsid w:val="00B50218"/>
    <w:rsid w:val="00B520F5"/>
    <w:rsid w:val="00B5211E"/>
    <w:rsid w:val="00B52AEE"/>
    <w:rsid w:val="00B52B29"/>
    <w:rsid w:val="00B537BE"/>
    <w:rsid w:val="00B53CE3"/>
    <w:rsid w:val="00B5450B"/>
    <w:rsid w:val="00B56A3D"/>
    <w:rsid w:val="00B57A8D"/>
    <w:rsid w:val="00B60158"/>
    <w:rsid w:val="00B6084C"/>
    <w:rsid w:val="00B60C8E"/>
    <w:rsid w:val="00B6150C"/>
    <w:rsid w:val="00B61694"/>
    <w:rsid w:val="00B61B01"/>
    <w:rsid w:val="00B622EF"/>
    <w:rsid w:val="00B65535"/>
    <w:rsid w:val="00B66867"/>
    <w:rsid w:val="00B672D5"/>
    <w:rsid w:val="00B67851"/>
    <w:rsid w:val="00B67B97"/>
    <w:rsid w:val="00B7095B"/>
    <w:rsid w:val="00B717D1"/>
    <w:rsid w:val="00B723E4"/>
    <w:rsid w:val="00B7263D"/>
    <w:rsid w:val="00B72659"/>
    <w:rsid w:val="00B72EEB"/>
    <w:rsid w:val="00B7439A"/>
    <w:rsid w:val="00B765FC"/>
    <w:rsid w:val="00B76E34"/>
    <w:rsid w:val="00B778CF"/>
    <w:rsid w:val="00B80155"/>
    <w:rsid w:val="00B81E8E"/>
    <w:rsid w:val="00B82775"/>
    <w:rsid w:val="00B86DE6"/>
    <w:rsid w:val="00B916A3"/>
    <w:rsid w:val="00B94489"/>
    <w:rsid w:val="00B94E7D"/>
    <w:rsid w:val="00B9654C"/>
    <w:rsid w:val="00B9673A"/>
    <w:rsid w:val="00B9726D"/>
    <w:rsid w:val="00B97E4F"/>
    <w:rsid w:val="00BA044A"/>
    <w:rsid w:val="00BA095B"/>
    <w:rsid w:val="00BA2064"/>
    <w:rsid w:val="00BA265A"/>
    <w:rsid w:val="00BA2F11"/>
    <w:rsid w:val="00BA41CC"/>
    <w:rsid w:val="00BA44D0"/>
    <w:rsid w:val="00BA57B0"/>
    <w:rsid w:val="00BA5ABF"/>
    <w:rsid w:val="00BA6A42"/>
    <w:rsid w:val="00BA7AC1"/>
    <w:rsid w:val="00BB08E0"/>
    <w:rsid w:val="00BB1071"/>
    <w:rsid w:val="00BB1EF9"/>
    <w:rsid w:val="00BB2455"/>
    <w:rsid w:val="00BB2688"/>
    <w:rsid w:val="00BB279B"/>
    <w:rsid w:val="00BB2C5A"/>
    <w:rsid w:val="00BB3056"/>
    <w:rsid w:val="00BB34A7"/>
    <w:rsid w:val="00BB37E2"/>
    <w:rsid w:val="00BB40D7"/>
    <w:rsid w:val="00BB52F0"/>
    <w:rsid w:val="00BB5E6E"/>
    <w:rsid w:val="00BC0104"/>
    <w:rsid w:val="00BC05D1"/>
    <w:rsid w:val="00BC1428"/>
    <w:rsid w:val="00BC15D8"/>
    <w:rsid w:val="00BC27FD"/>
    <w:rsid w:val="00BC2FDF"/>
    <w:rsid w:val="00BC4DFD"/>
    <w:rsid w:val="00BC5E8B"/>
    <w:rsid w:val="00BC7464"/>
    <w:rsid w:val="00BC7761"/>
    <w:rsid w:val="00BD0753"/>
    <w:rsid w:val="00BD1EC6"/>
    <w:rsid w:val="00BD2A72"/>
    <w:rsid w:val="00BD3E42"/>
    <w:rsid w:val="00BD3F84"/>
    <w:rsid w:val="00BD42DF"/>
    <w:rsid w:val="00BD50EE"/>
    <w:rsid w:val="00BD5DCE"/>
    <w:rsid w:val="00BD6CEF"/>
    <w:rsid w:val="00BD6F68"/>
    <w:rsid w:val="00BD7C31"/>
    <w:rsid w:val="00BE0E5D"/>
    <w:rsid w:val="00BE1256"/>
    <w:rsid w:val="00BE3900"/>
    <w:rsid w:val="00BE488A"/>
    <w:rsid w:val="00BE54C9"/>
    <w:rsid w:val="00BE5BFA"/>
    <w:rsid w:val="00BE6E37"/>
    <w:rsid w:val="00BE781A"/>
    <w:rsid w:val="00BF02EF"/>
    <w:rsid w:val="00BF0566"/>
    <w:rsid w:val="00BF31E5"/>
    <w:rsid w:val="00BF3FD4"/>
    <w:rsid w:val="00BF4A88"/>
    <w:rsid w:val="00BF601F"/>
    <w:rsid w:val="00BF6445"/>
    <w:rsid w:val="00C00CD2"/>
    <w:rsid w:val="00C02646"/>
    <w:rsid w:val="00C02833"/>
    <w:rsid w:val="00C04DE4"/>
    <w:rsid w:val="00C06374"/>
    <w:rsid w:val="00C067A8"/>
    <w:rsid w:val="00C0740F"/>
    <w:rsid w:val="00C077B8"/>
    <w:rsid w:val="00C10838"/>
    <w:rsid w:val="00C11744"/>
    <w:rsid w:val="00C1213C"/>
    <w:rsid w:val="00C12547"/>
    <w:rsid w:val="00C14FD8"/>
    <w:rsid w:val="00C165FC"/>
    <w:rsid w:val="00C16D2D"/>
    <w:rsid w:val="00C17947"/>
    <w:rsid w:val="00C2034B"/>
    <w:rsid w:val="00C22120"/>
    <w:rsid w:val="00C25869"/>
    <w:rsid w:val="00C272A3"/>
    <w:rsid w:val="00C27ED2"/>
    <w:rsid w:val="00C27FC4"/>
    <w:rsid w:val="00C3097B"/>
    <w:rsid w:val="00C30AE9"/>
    <w:rsid w:val="00C31E46"/>
    <w:rsid w:val="00C32326"/>
    <w:rsid w:val="00C33225"/>
    <w:rsid w:val="00C33681"/>
    <w:rsid w:val="00C33B22"/>
    <w:rsid w:val="00C3495B"/>
    <w:rsid w:val="00C34A66"/>
    <w:rsid w:val="00C34EA4"/>
    <w:rsid w:val="00C36EAB"/>
    <w:rsid w:val="00C375C9"/>
    <w:rsid w:val="00C37CEE"/>
    <w:rsid w:val="00C415D0"/>
    <w:rsid w:val="00C41A4A"/>
    <w:rsid w:val="00C433A8"/>
    <w:rsid w:val="00C443D0"/>
    <w:rsid w:val="00C458EF"/>
    <w:rsid w:val="00C474B7"/>
    <w:rsid w:val="00C52264"/>
    <w:rsid w:val="00C55F02"/>
    <w:rsid w:val="00C57004"/>
    <w:rsid w:val="00C57501"/>
    <w:rsid w:val="00C5793E"/>
    <w:rsid w:val="00C57F1A"/>
    <w:rsid w:val="00C60D3F"/>
    <w:rsid w:val="00C619E7"/>
    <w:rsid w:val="00C62A25"/>
    <w:rsid w:val="00C6424B"/>
    <w:rsid w:val="00C66E53"/>
    <w:rsid w:val="00C676CA"/>
    <w:rsid w:val="00C67877"/>
    <w:rsid w:val="00C71AC6"/>
    <w:rsid w:val="00C71C7A"/>
    <w:rsid w:val="00C72ADE"/>
    <w:rsid w:val="00C72D4A"/>
    <w:rsid w:val="00C73234"/>
    <w:rsid w:val="00C74079"/>
    <w:rsid w:val="00C74785"/>
    <w:rsid w:val="00C751F2"/>
    <w:rsid w:val="00C75247"/>
    <w:rsid w:val="00C753C2"/>
    <w:rsid w:val="00C7543D"/>
    <w:rsid w:val="00C75F39"/>
    <w:rsid w:val="00C76556"/>
    <w:rsid w:val="00C76B86"/>
    <w:rsid w:val="00C76D1D"/>
    <w:rsid w:val="00C77D6C"/>
    <w:rsid w:val="00C806A4"/>
    <w:rsid w:val="00C80705"/>
    <w:rsid w:val="00C817DD"/>
    <w:rsid w:val="00C819A2"/>
    <w:rsid w:val="00C823BB"/>
    <w:rsid w:val="00C83119"/>
    <w:rsid w:val="00C83144"/>
    <w:rsid w:val="00C84C0E"/>
    <w:rsid w:val="00C855E8"/>
    <w:rsid w:val="00C85679"/>
    <w:rsid w:val="00C856B7"/>
    <w:rsid w:val="00C86792"/>
    <w:rsid w:val="00C868E0"/>
    <w:rsid w:val="00C86A10"/>
    <w:rsid w:val="00C9135A"/>
    <w:rsid w:val="00C913D1"/>
    <w:rsid w:val="00C923C6"/>
    <w:rsid w:val="00C9274F"/>
    <w:rsid w:val="00C92950"/>
    <w:rsid w:val="00C92F66"/>
    <w:rsid w:val="00C92F8C"/>
    <w:rsid w:val="00C93ECD"/>
    <w:rsid w:val="00C94B2C"/>
    <w:rsid w:val="00C94DCF"/>
    <w:rsid w:val="00C950D6"/>
    <w:rsid w:val="00C95A6B"/>
    <w:rsid w:val="00C967F0"/>
    <w:rsid w:val="00CA00B5"/>
    <w:rsid w:val="00CA0AE1"/>
    <w:rsid w:val="00CA19EB"/>
    <w:rsid w:val="00CA33D6"/>
    <w:rsid w:val="00CA51D0"/>
    <w:rsid w:val="00CA5492"/>
    <w:rsid w:val="00CA5EBA"/>
    <w:rsid w:val="00CA6512"/>
    <w:rsid w:val="00CB0DE0"/>
    <w:rsid w:val="00CB0F72"/>
    <w:rsid w:val="00CB2C8A"/>
    <w:rsid w:val="00CB2FCA"/>
    <w:rsid w:val="00CB3CE9"/>
    <w:rsid w:val="00CB3E61"/>
    <w:rsid w:val="00CB446D"/>
    <w:rsid w:val="00CB45F5"/>
    <w:rsid w:val="00CB4F3B"/>
    <w:rsid w:val="00CB50BE"/>
    <w:rsid w:val="00CB52AC"/>
    <w:rsid w:val="00CB5526"/>
    <w:rsid w:val="00CB59D8"/>
    <w:rsid w:val="00CB5B3E"/>
    <w:rsid w:val="00CB6C6F"/>
    <w:rsid w:val="00CB73A7"/>
    <w:rsid w:val="00CB754D"/>
    <w:rsid w:val="00CB7F48"/>
    <w:rsid w:val="00CC10FA"/>
    <w:rsid w:val="00CC441D"/>
    <w:rsid w:val="00CC48FE"/>
    <w:rsid w:val="00CC5C94"/>
    <w:rsid w:val="00CC6422"/>
    <w:rsid w:val="00CC6FA7"/>
    <w:rsid w:val="00CD0976"/>
    <w:rsid w:val="00CD1491"/>
    <w:rsid w:val="00CD1AC5"/>
    <w:rsid w:val="00CD1B9C"/>
    <w:rsid w:val="00CD230F"/>
    <w:rsid w:val="00CD2A4A"/>
    <w:rsid w:val="00CD2E2C"/>
    <w:rsid w:val="00CD45A3"/>
    <w:rsid w:val="00CD5899"/>
    <w:rsid w:val="00CD5C10"/>
    <w:rsid w:val="00CD5C35"/>
    <w:rsid w:val="00CD5F0D"/>
    <w:rsid w:val="00CD6357"/>
    <w:rsid w:val="00CD64EE"/>
    <w:rsid w:val="00CD6C10"/>
    <w:rsid w:val="00CD7A63"/>
    <w:rsid w:val="00CE1A0F"/>
    <w:rsid w:val="00CE326D"/>
    <w:rsid w:val="00CE3877"/>
    <w:rsid w:val="00CE4BDF"/>
    <w:rsid w:val="00CE67EB"/>
    <w:rsid w:val="00CE6FBA"/>
    <w:rsid w:val="00CF221A"/>
    <w:rsid w:val="00CF2D28"/>
    <w:rsid w:val="00CF32EC"/>
    <w:rsid w:val="00CF5D94"/>
    <w:rsid w:val="00CF6B4C"/>
    <w:rsid w:val="00CF7133"/>
    <w:rsid w:val="00CF735D"/>
    <w:rsid w:val="00CF77F4"/>
    <w:rsid w:val="00CF79E0"/>
    <w:rsid w:val="00D00899"/>
    <w:rsid w:val="00D01FA1"/>
    <w:rsid w:val="00D02523"/>
    <w:rsid w:val="00D02E5B"/>
    <w:rsid w:val="00D03A14"/>
    <w:rsid w:val="00D04915"/>
    <w:rsid w:val="00D04B21"/>
    <w:rsid w:val="00D060B1"/>
    <w:rsid w:val="00D076E5"/>
    <w:rsid w:val="00D07C9D"/>
    <w:rsid w:val="00D1000D"/>
    <w:rsid w:val="00D10E61"/>
    <w:rsid w:val="00D11F74"/>
    <w:rsid w:val="00D120E3"/>
    <w:rsid w:val="00D139CF"/>
    <w:rsid w:val="00D13A12"/>
    <w:rsid w:val="00D143D1"/>
    <w:rsid w:val="00D14764"/>
    <w:rsid w:val="00D15DEC"/>
    <w:rsid w:val="00D170F1"/>
    <w:rsid w:val="00D21B91"/>
    <w:rsid w:val="00D23CD6"/>
    <w:rsid w:val="00D2497D"/>
    <w:rsid w:val="00D249F3"/>
    <w:rsid w:val="00D263BF"/>
    <w:rsid w:val="00D26805"/>
    <w:rsid w:val="00D31BC5"/>
    <w:rsid w:val="00D3238E"/>
    <w:rsid w:val="00D327D1"/>
    <w:rsid w:val="00D32965"/>
    <w:rsid w:val="00D330D6"/>
    <w:rsid w:val="00D331C5"/>
    <w:rsid w:val="00D3487A"/>
    <w:rsid w:val="00D34E30"/>
    <w:rsid w:val="00D358EF"/>
    <w:rsid w:val="00D36501"/>
    <w:rsid w:val="00D368B3"/>
    <w:rsid w:val="00D37061"/>
    <w:rsid w:val="00D3739F"/>
    <w:rsid w:val="00D40037"/>
    <w:rsid w:val="00D41ADC"/>
    <w:rsid w:val="00D426A2"/>
    <w:rsid w:val="00D43C05"/>
    <w:rsid w:val="00D43C65"/>
    <w:rsid w:val="00D446B5"/>
    <w:rsid w:val="00D466C5"/>
    <w:rsid w:val="00D46AD2"/>
    <w:rsid w:val="00D47D96"/>
    <w:rsid w:val="00D50F54"/>
    <w:rsid w:val="00D524F6"/>
    <w:rsid w:val="00D5270B"/>
    <w:rsid w:val="00D52D25"/>
    <w:rsid w:val="00D54A31"/>
    <w:rsid w:val="00D55974"/>
    <w:rsid w:val="00D566FB"/>
    <w:rsid w:val="00D56B96"/>
    <w:rsid w:val="00D56D0D"/>
    <w:rsid w:val="00D602AE"/>
    <w:rsid w:val="00D61FC7"/>
    <w:rsid w:val="00D6239A"/>
    <w:rsid w:val="00D62A8A"/>
    <w:rsid w:val="00D63136"/>
    <w:rsid w:val="00D632F7"/>
    <w:rsid w:val="00D6488E"/>
    <w:rsid w:val="00D651E7"/>
    <w:rsid w:val="00D65F93"/>
    <w:rsid w:val="00D66DCD"/>
    <w:rsid w:val="00D67EC3"/>
    <w:rsid w:val="00D71355"/>
    <w:rsid w:val="00D7164D"/>
    <w:rsid w:val="00D71DE0"/>
    <w:rsid w:val="00D71F96"/>
    <w:rsid w:val="00D72B00"/>
    <w:rsid w:val="00D73221"/>
    <w:rsid w:val="00D73E81"/>
    <w:rsid w:val="00D74932"/>
    <w:rsid w:val="00D74C5E"/>
    <w:rsid w:val="00D75ABE"/>
    <w:rsid w:val="00D75C95"/>
    <w:rsid w:val="00D75D58"/>
    <w:rsid w:val="00D762DE"/>
    <w:rsid w:val="00D8007D"/>
    <w:rsid w:val="00D808E5"/>
    <w:rsid w:val="00D80E0F"/>
    <w:rsid w:val="00D831AD"/>
    <w:rsid w:val="00D8356B"/>
    <w:rsid w:val="00D83EA5"/>
    <w:rsid w:val="00D8454A"/>
    <w:rsid w:val="00D85386"/>
    <w:rsid w:val="00D85DA8"/>
    <w:rsid w:val="00D85F22"/>
    <w:rsid w:val="00D901EC"/>
    <w:rsid w:val="00D917B1"/>
    <w:rsid w:val="00D92058"/>
    <w:rsid w:val="00D9205F"/>
    <w:rsid w:val="00D929F6"/>
    <w:rsid w:val="00D93A2F"/>
    <w:rsid w:val="00D9475A"/>
    <w:rsid w:val="00D95442"/>
    <w:rsid w:val="00D95D8C"/>
    <w:rsid w:val="00D9609B"/>
    <w:rsid w:val="00D969E5"/>
    <w:rsid w:val="00D969F7"/>
    <w:rsid w:val="00D96BF5"/>
    <w:rsid w:val="00D9730F"/>
    <w:rsid w:val="00D9763A"/>
    <w:rsid w:val="00D9772C"/>
    <w:rsid w:val="00D97FED"/>
    <w:rsid w:val="00DA0217"/>
    <w:rsid w:val="00DA1091"/>
    <w:rsid w:val="00DA2792"/>
    <w:rsid w:val="00DA55F4"/>
    <w:rsid w:val="00DA7239"/>
    <w:rsid w:val="00DA7F7A"/>
    <w:rsid w:val="00DA7FC9"/>
    <w:rsid w:val="00DB0ED6"/>
    <w:rsid w:val="00DB162D"/>
    <w:rsid w:val="00DB1F72"/>
    <w:rsid w:val="00DB37CD"/>
    <w:rsid w:val="00DB459A"/>
    <w:rsid w:val="00DB64B4"/>
    <w:rsid w:val="00DB719D"/>
    <w:rsid w:val="00DC094C"/>
    <w:rsid w:val="00DC0F75"/>
    <w:rsid w:val="00DC278E"/>
    <w:rsid w:val="00DC2A7A"/>
    <w:rsid w:val="00DC30CE"/>
    <w:rsid w:val="00DC3E61"/>
    <w:rsid w:val="00DC3E82"/>
    <w:rsid w:val="00DC4209"/>
    <w:rsid w:val="00DC4676"/>
    <w:rsid w:val="00DD00E1"/>
    <w:rsid w:val="00DD01C3"/>
    <w:rsid w:val="00DD041A"/>
    <w:rsid w:val="00DD0947"/>
    <w:rsid w:val="00DD0A56"/>
    <w:rsid w:val="00DD242A"/>
    <w:rsid w:val="00DD3077"/>
    <w:rsid w:val="00DD32DC"/>
    <w:rsid w:val="00DD34E4"/>
    <w:rsid w:val="00DD35A2"/>
    <w:rsid w:val="00DD5420"/>
    <w:rsid w:val="00DD5D7A"/>
    <w:rsid w:val="00DD71FE"/>
    <w:rsid w:val="00DE0E26"/>
    <w:rsid w:val="00DE103F"/>
    <w:rsid w:val="00DE1CAB"/>
    <w:rsid w:val="00DE2686"/>
    <w:rsid w:val="00DE5284"/>
    <w:rsid w:val="00DE614D"/>
    <w:rsid w:val="00DF19B0"/>
    <w:rsid w:val="00DF1A01"/>
    <w:rsid w:val="00DF2D66"/>
    <w:rsid w:val="00DF3778"/>
    <w:rsid w:val="00DF401A"/>
    <w:rsid w:val="00DF429A"/>
    <w:rsid w:val="00DF476C"/>
    <w:rsid w:val="00DF5716"/>
    <w:rsid w:val="00DF68BA"/>
    <w:rsid w:val="00DF6D2E"/>
    <w:rsid w:val="00DF7743"/>
    <w:rsid w:val="00E009B4"/>
    <w:rsid w:val="00E014B5"/>
    <w:rsid w:val="00E014DF"/>
    <w:rsid w:val="00E0165E"/>
    <w:rsid w:val="00E01B55"/>
    <w:rsid w:val="00E01F89"/>
    <w:rsid w:val="00E024D0"/>
    <w:rsid w:val="00E03AD2"/>
    <w:rsid w:val="00E043FD"/>
    <w:rsid w:val="00E04E51"/>
    <w:rsid w:val="00E0505C"/>
    <w:rsid w:val="00E077F4"/>
    <w:rsid w:val="00E07EAD"/>
    <w:rsid w:val="00E07FDE"/>
    <w:rsid w:val="00E10184"/>
    <w:rsid w:val="00E106E9"/>
    <w:rsid w:val="00E12308"/>
    <w:rsid w:val="00E12E04"/>
    <w:rsid w:val="00E136A7"/>
    <w:rsid w:val="00E14430"/>
    <w:rsid w:val="00E14FAF"/>
    <w:rsid w:val="00E20EF7"/>
    <w:rsid w:val="00E20F1A"/>
    <w:rsid w:val="00E2151A"/>
    <w:rsid w:val="00E21521"/>
    <w:rsid w:val="00E21A0D"/>
    <w:rsid w:val="00E21A2B"/>
    <w:rsid w:val="00E2214D"/>
    <w:rsid w:val="00E2247F"/>
    <w:rsid w:val="00E234AC"/>
    <w:rsid w:val="00E2547A"/>
    <w:rsid w:val="00E255B7"/>
    <w:rsid w:val="00E25D6D"/>
    <w:rsid w:val="00E2674E"/>
    <w:rsid w:val="00E26AEE"/>
    <w:rsid w:val="00E26B45"/>
    <w:rsid w:val="00E278D5"/>
    <w:rsid w:val="00E27C92"/>
    <w:rsid w:val="00E301EF"/>
    <w:rsid w:val="00E301F5"/>
    <w:rsid w:val="00E302ED"/>
    <w:rsid w:val="00E327A6"/>
    <w:rsid w:val="00E32D91"/>
    <w:rsid w:val="00E33C27"/>
    <w:rsid w:val="00E344E1"/>
    <w:rsid w:val="00E34669"/>
    <w:rsid w:val="00E34E8E"/>
    <w:rsid w:val="00E34F0E"/>
    <w:rsid w:val="00E36A1A"/>
    <w:rsid w:val="00E36B3A"/>
    <w:rsid w:val="00E37676"/>
    <w:rsid w:val="00E40782"/>
    <w:rsid w:val="00E40EB0"/>
    <w:rsid w:val="00E4186E"/>
    <w:rsid w:val="00E424D7"/>
    <w:rsid w:val="00E42987"/>
    <w:rsid w:val="00E43ABD"/>
    <w:rsid w:val="00E43B6F"/>
    <w:rsid w:val="00E43F04"/>
    <w:rsid w:val="00E447E5"/>
    <w:rsid w:val="00E44F70"/>
    <w:rsid w:val="00E451FD"/>
    <w:rsid w:val="00E45CE8"/>
    <w:rsid w:val="00E45F2B"/>
    <w:rsid w:val="00E46DFE"/>
    <w:rsid w:val="00E46E4C"/>
    <w:rsid w:val="00E47637"/>
    <w:rsid w:val="00E50B1C"/>
    <w:rsid w:val="00E517C0"/>
    <w:rsid w:val="00E51C7B"/>
    <w:rsid w:val="00E52203"/>
    <w:rsid w:val="00E52D1C"/>
    <w:rsid w:val="00E5571E"/>
    <w:rsid w:val="00E55F09"/>
    <w:rsid w:val="00E568F4"/>
    <w:rsid w:val="00E56FEE"/>
    <w:rsid w:val="00E57B16"/>
    <w:rsid w:val="00E60755"/>
    <w:rsid w:val="00E60AB2"/>
    <w:rsid w:val="00E6124D"/>
    <w:rsid w:val="00E61D2B"/>
    <w:rsid w:val="00E62881"/>
    <w:rsid w:val="00E628A7"/>
    <w:rsid w:val="00E63785"/>
    <w:rsid w:val="00E64677"/>
    <w:rsid w:val="00E647A3"/>
    <w:rsid w:val="00E64A03"/>
    <w:rsid w:val="00E64D15"/>
    <w:rsid w:val="00E64FDB"/>
    <w:rsid w:val="00E65727"/>
    <w:rsid w:val="00E662A8"/>
    <w:rsid w:val="00E67399"/>
    <w:rsid w:val="00E675F3"/>
    <w:rsid w:val="00E730F2"/>
    <w:rsid w:val="00E733FC"/>
    <w:rsid w:val="00E735E4"/>
    <w:rsid w:val="00E73A96"/>
    <w:rsid w:val="00E73C80"/>
    <w:rsid w:val="00E7440D"/>
    <w:rsid w:val="00E745C3"/>
    <w:rsid w:val="00E746D2"/>
    <w:rsid w:val="00E75458"/>
    <w:rsid w:val="00E76D0A"/>
    <w:rsid w:val="00E7728F"/>
    <w:rsid w:val="00E81110"/>
    <w:rsid w:val="00E81E95"/>
    <w:rsid w:val="00E81F03"/>
    <w:rsid w:val="00E82150"/>
    <w:rsid w:val="00E82472"/>
    <w:rsid w:val="00E84625"/>
    <w:rsid w:val="00E84B57"/>
    <w:rsid w:val="00E85827"/>
    <w:rsid w:val="00E86895"/>
    <w:rsid w:val="00E86D07"/>
    <w:rsid w:val="00E8742A"/>
    <w:rsid w:val="00E9042B"/>
    <w:rsid w:val="00E9140D"/>
    <w:rsid w:val="00E92705"/>
    <w:rsid w:val="00E92FC9"/>
    <w:rsid w:val="00E93ECB"/>
    <w:rsid w:val="00E945CA"/>
    <w:rsid w:val="00E95E87"/>
    <w:rsid w:val="00E96A50"/>
    <w:rsid w:val="00E975CE"/>
    <w:rsid w:val="00E97EDE"/>
    <w:rsid w:val="00EA0AC6"/>
    <w:rsid w:val="00EA2ADA"/>
    <w:rsid w:val="00EA2C5F"/>
    <w:rsid w:val="00EA40F4"/>
    <w:rsid w:val="00EA421D"/>
    <w:rsid w:val="00EA58F7"/>
    <w:rsid w:val="00EB0E9E"/>
    <w:rsid w:val="00EB1BD3"/>
    <w:rsid w:val="00EB235C"/>
    <w:rsid w:val="00EB3185"/>
    <w:rsid w:val="00EB3668"/>
    <w:rsid w:val="00EB39BD"/>
    <w:rsid w:val="00EB582B"/>
    <w:rsid w:val="00EB5929"/>
    <w:rsid w:val="00EB5BD3"/>
    <w:rsid w:val="00EB6E78"/>
    <w:rsid w:val="00EB7225"/>
    <w:rsid w:val="00EB7EC8"/>
    <w:rsid w:val="00EC067F"/>
    <w:rsid w:val="00EC180D"/>
    <w:rsid w:val="00EC3B08"/>
    <w:rsid w:val="00EC3B43"/>
    <w:rsid w:val="00EC3F05"/>
    <w:rsid w:val="00EC492C"/>
    <w:rsid w:val="00EC5331"/>
    <w:rsid w:val="00EC597F"/>
    <w:rsid w:val="00EC5C76"/>
    <w:rsid w:val="00EC5C88"/>
    <w:rsid w:val="00EC6D16"/>
    <w:rsid w:val="00EC7FD8"/>
    <w:rsid w:val="00ED0E84"/>
    <w:rsid w:val="00ED0EDF"/>
    <w:rsid w:val="00ED13FF"/>
    <w:rsid w:val="00ED1F95"/>
    <w:rsid w:val="00ED235E"/>
    <w:rsid w:val="00ED2823"/>
    <w:rsid w:val="00ED420E"/>
    <w:rsid w:val="00ED46AA"/>
    <w:rsid w:val="00ED5258"/>
    <w:rsid w:val="00ED55B7"/>
    <w:rsid w:val="00ED5DE5"/>
    <w:rsid w:val="00EE2156"/>
    <w:rsid w:val="00EE23ED"/>
    <w:rsid w:val="00EE26A9"/>
    <w:rsid w:val="00EE3B61"/>
    <w:rsid w:val="00EE650A"/>
    <w:rsid w:val="00EF0295"/>
    <w:rsid w:val="00EF046D"/>
    <w:rsid w:val="00EF2456"/>
    <w:rsid w:val="00EF2675"/>
    <w:rsid w:val="00EF2A0F"/>
    <w:rsid w:val="00EF4D47"/>
    <w:rsid w:val="00EF5F9E"/>
    <w:rsid w:val="00F006F7"/>
    <w:rsid w:val="00F0168D"/>
    <w:rsid w:val="00F043DD"/>
    <w:rsid w:val="00F05058"/>
    <w:rsid w:val="00F06360"/>
    <w:rsid w:val="00F06846"/>
    <w:rsid w:val="00F06E3B"/>
    <w:rsid w:val="00F06E90"/>
    <w:rsid w:val="00F06F11"/>
    <w:rsid w:val="00F07DFD"/>
    <w:rsid w:val="00F14268"/>
    <w:rsid w:val="00F14376"/>
    <w:rsid w:val="00F151C4"/>
    <w:rsid w:val="00F20B86"/>
    <w:rsid w:val="00F2204F"/>
    <w:rsid w:val="00F22613"/>
    <w:rsid w:val="00F2423C"/>
    <w:rsid w:val="00F25BE9"/>
    <w:rsid w:val="00F25DD5"/>
    <w:rsid w:val="00F305C2"/>
    <w:rsid w:val="00F308C7"/>
    <w:rsid w:val="00F30BB6"/>
    <w:rsid w:val="00F30BE3"/>
    <w:rsid w:val="00F30E32"/>
    <w:rsid w:val="00F3363E"/>
    <w:rsid w:val="00F3372B"/>
    <w:rsid w:val="00F33B7D"/>
    <w:rsid w:val="00F35A4C"/>
    <w:rsid w:val="00F36583"/>
    <w:rsid w:val="00F36994"/>
    <w:rsid w:val="00F400EC"/>
    <w:rsid w:val="00F402EE"/>
    <w:rsid w:val="00F4311A"/>
    <w:rsid w:val="00F43F3B"/>
    <w:rsid w:val="00F4425E"/>
    <w:rsid w:val="00F4435A"/>
    <w:rsid w:val="00F46A57"/>
    <w:rsid w:val="00F46BBD"/>
    <w:rsid w:val="00F47900"/>
    <w:rsid w:val="00F50677"/>
    <w:rsid w:val="00F51288"/>
    <w:rsid w:val="00F518CE"/>
    <w:rsid w:val="00F51D8F"/>
    <w:rsid w:val="00F52D84"/>
    <w:rsid w:val="00F55D62"/>
    <w:rsid w:val="00F560D2"/>
    <w:rsid w:val="00F57C0B"/>
    <w:rsid w:val="00F6150A"/>
    <w:rsid w:val="00F615C7"/>
    <w:rsid w:val="00F61C0E"/>
    <w:rsid w:val="00F62B0A"/>
    <w:rsid w:val="00F63BF9"/>
    <w:rsid w:val="00F65046"/>
    <w:rsid w:val="00F65E7B"/>
    <w:rsid w:val="00F722C6"/>
    <w:rsid w:val="00F72909"/>
    <w:rsid w:val="00F737E9"/>
    <w:rsid w:val="00F73A81"/>
    <w:rsid w:val="00F73C14"/>
    <w:rsid w:val="00F742AD"/>
    <w:rsid w:val="00F74546"/>
    <w:rsid w:val="00F74E38"/>
    <w:rsid w:val="00F750E0"/>
    <w:rsid w:val="00F75157"/>
    <w:rsid w:val="00F771AE"/>
    <w:rsid w:val="00F7771D"/>
    <w:rsid w:val="00F809A8"/>
    <w:rsid w:val="00F80FE7"/>
    <w:rsid w:val="00F821D3"/>
    <w:rsid w:val="00F839A2"/>
    <w:rsid w:val="00F83C24"/>
    <w:rsid w:val="00F84A3F"/>
    <w:rsid w:val="00F84F93"/>
    <w:rsid w:val="00F853CC"/>
    <w:rsid w:val="00F8569D"/>
    <w:rsid w:val="00F85B31"/>
    <w:rsid w:val="00F8706E"/>
    <w:rsid w:val="00F870C4"/>
    <w:rsid w:val="00F8755E"/>
    <w:rsid w:val="00F90D0B"/>
    <w:rsid w:val="00F91450"/>
    <w:rsid w:val="00F92647"/>
    <w:rsid w:val="00F930A6"/>
    <w:rsid w:val="00F93168"/>
    <w:rsid w:val="00F932AA"/>
    <w:rsid w:val="00F9352B"/>
    <w:rsid w:val="00F94E0B"/>
    <w:rsid w:val="00F951B3"/>
    <w:rsid w:val="00F95533"/>
    <w:rsid w:val="00F95F92"/>
    <w:rsid w:val="00FA0127"/>
    <w:rsid w:val="00FA1889"/>
    <w:rsid w:val="00FA2181"/>
    <w:rsid w:val="00FA23C1"/>
    <w:rsid w:val="00FA25F5"/>
    <w:rsid w:val="00FA351B"/>
    <w:rsid w:val="00FA369B"/>
    <w:rsid w:val="00FA7214"/>
    <w:rsid w:val="00FA7770"/>
    <w:rsid w:val="00FB0CD0"/>
    <w:rsid w:val="00FB0DF3"/>
    <w:rsid w:val="00FB1704"/>
    <w:rsid w:val="00FB1972"/>
    <w:rsid w:val="00FB1986"/>
    <w:rsid w:val="00FB1CF4"/>
    <w:rsid w:val="00FB1D25"/>
    <w:rsid w:val="00FB2450"/>
    <w:rsid w:val="00FB2A93"/>
    <w:rsid w:val="00FB4D6E"/>
    <w:rsid w:val="00FB7589"/>
    <w:rsid w:val="00FC0317"/>
    <w:rsid w:val="00FC0333"/>
    <w:rsid w:val="00FC2423"/>
    <w:rsid w:val="00FC26DC"/>
    <w:rsid w:val="00FC2DA6"/>
    <w:rsid w:val="00FC346C"/>
    <w:rsid w:val="00FC4A10"/>
    <w:rsid w:val="00FC4C1F"/>
    <w:rsid w:val="00FC4DE5"/>
    <w:rsid w:val="00FC5126"/>
    <w:rsid w:val="00FC7334"/>
    <w:rsid w:val="00FD03B5"/>
    <w:rsid w:val="00FD0BD2"/>
    <w:rsid w:val="00FD0E27"/>
    <w:rsid w:val="00FD142F"/>
    <w:rsid w:val="00FD2075"/>
    <w:rsid w:val="00FD3A69"/>
    <w:rsid w:val="00FD3B80"/>
    <w:rsid w:val="00FD3ED8"/>
    <w:rsid w:val="00FD4D55"/>
    <w:rsid w:val="00FD4D5A"/>
    <w:rsid w:val="00FD585E"/>
    <w:rsid w:val="00FD5F00"/>
    <w:rsid w:val="00FD738D"/>
    <w:rsid w:val="00FD74CF"/>
    <w:rsid w:val="00FE0375"/>
    <w:rsid w:val="00FE10C8"/>
    <w:rsid w:val="00FE1EE6"/>
    <w:rsid w:val="00FE2912"/>
    <w:rsid w:val="00FE29D1"/>
    <w:rsid w:val="00FE2D48"/>
    <w:rsid w:val="00FE333B"/>
    <w:rsid w:val="00FE3615"/>
    <w:rsid w:val="00FE5379"/>
    <w:rsid w:val="00FE5EE9"/>
    <w:rsid w:val="00FE612E"/>
    <w:rsid w:val="00FE672C"/>
    <w:rsid w:val="00FE7E59"/>
    <w:rsid w:val="00FF0E49"/>
    <w:rsid w:val="00FF2910"/>
    <w:rsid w:val="00FF319C"/>
    <w:rsid w:val="00FF3252"/>
    <w:rsid w:val="00FF3851"/>
    <w:rsid w:val="00FF4DB2"/>
    <w:rsid w:val="00FF6182"/>
    <w:rsid w:val="00FF67A9"/>
    <w:rsid w:val="00FF6B18"/>
    <w:rsid w:val="00FF7968"/>
    <w:rsid w:val="00FF7A62"/>
    <w:rsid w:val="017139BD"/>
    <w:rsid w:val="0277657C"/>
    <w:rsid w:val="0292C09C"/>
    <w:rsid w:val="02A50D9A"/>
    <w:rsid w:val="03314E00"/>
    <w:rsid w:val="05459256"/>
    <w:rsid w:val="0573727A"/>
    <w:rsid w:val="05FC59F2"/>
    <w:rsid w:val="06B636CB"/>
    <w:rsid w:val="07243028"/>
    <w:rsid w:val="08D4C0E4"/>
    <w:rsid w:val="0946F89F"/>
    <w:rsid w:val="0BCE9082"/>
    <w:rsid w:val="0C00EF89"/>
    <w:rsid w:val="0C050D9F"/>
    <w:rsid w:val="0C114EE2"/>
    <w:rsid w:val="0D6F8872"/>
    <w:rsid w:val="0DADD454"/>
    <w:rsid w:val="0DF4E632"/>
    <w:rsid w:val="0E00973A"/>
    <w:rsid w:val="0E26ED28"/>
    <w:rsid w:val="0EAA5A4D"/>
    <w:rsid w:val="0EADDB16"/>
    <w:rsid w:val="11888D8D"/>
    <w:rsid w:val="11CAB9F2"/>
    <w:rsid w:val="12BF3A53"/>
    <w:rsid w:val="12D45019"/>
    <w:rsid w:val="13543AD3"/>
    <w:rsid w:val="13837EFC"/>
    <w:rsid w:val="154E9F36"/>
    <w:rsid w:val="1567ADC7"/>
    <w:rsid w:val="15AF6D70"/>
    <w:rsid w:val="16011003"/>
    <w:rsid w:val="16750D54"/>
    <w:rsid w:val="167990C9"/>
    <w:rsid w:val="183B94FF"/>
    <w:rsid w:val="18B50110"/>
    <w:rsid w:val="18EF4AB7"/>
    <w:rsid w:val="1ACAC3AC"/>
    <w:rsid w:val="1B70F3B7"/>
    <w:rsid w:val="1D5E5121"/>
    <w:rsid w:val="1D784503"/>
    <w:rsid w:val="1E1E2435"/>
    <w:rsid w:val="1E832011"/>
    <w:rsid w:val="20528386"/>
    <w:rsid w:val="20AD3BBE"/>
    <w:rsid w:val="21B24126"/>
    <w:rsid w:val="225BE356"/>
    <w:rsid w:val="22715476"/>
    <w:rsid w:val="22BA318E"/>
    <w:rsid w:val="233582C6"/>
    <w:rsid w:val="267FF0CD"/>
    <w:rsid w:val="268787AA"/>
    <w:rsid w:val="275CC1AA"/>
    <w:rsid w:val="278A18FF"/>
    <w:rsid w:val="27901E57"/>
    <w:rsid w:val="28771027"/>
    <w:rsid w:val="29443DE5"/>
    <w:rsid w:val="29744B17"/>
    <w:rsid w:val="2A2F2715"/>
    <w:rsid w:val="2A5AE226"/>
    <w:rsid w:val="2A6ED1E5"/>
    <w:rsid w:val="2B09DA92"/>
    <w:rsid w:val="2BCAF776"/>
    <w:rsid w:val="2C48E074"/>
    <w:rsid w:val="2C638F7A"/>
    <w:rsid w:val="2C7A67CD"/>
    <w:rsid w:val="2CE55B18"/>
    <w:rsid w:val="2DE4D68A"/>
    <w:rsid w:val="2E3447FF"/>
    <w:rsid w:val="2E82033E"/>
    <w:rsid w:val="2E8BAB99"/>
    <w:rsid w:val="2F9B303C"/>
    <w:rsid w:val="2FD01860"/>
    <w:rsid w:val="301500F4"/>
    <w:rsid w:val="30277BFA"/>
    <w:rsid w:val="30AE313B"/>
    <w:rsid w:val="31A4AD0E"/>
    <w:rsid w:val="31CD09E6"/>
    <w:rsid w:val="31F0B1B1"/>
    <w:rsid w:val="3214F0B3"/>
    <w:rsid w:val="3257BE2E"/>
    <w:rsid w:val="326109E6"/>
    <w:rsid w:val="32939990"/>
    <w:rsid w:val="33F89E03"/>
    <w:rsid w:val="346653AF"/>
    <w:rsid w:val="34BE5105"/>
    <w:rsid w:val="34E87217"/>
    <w:rsid w:val="34EB1FB3"/>
    <w:rsid w:val="35019A74"/>
    <w:rsid w:val="3504AAA8"/>
    <w:rsid w:val="3518C5D9"/>
    <w:rsid w:val="35382957"/>
    <w:rsid w:val="35DE6025"/>
    <w:rsid w:val="369B5B11"/>
    <w:rsid w:val="369D6AD5"/>
    <w:rsid w:val="37256AC7"/>
    <w:rsid w:val="37A333E4"/>
    <w:rsid w:val="3916D5A1"/>
    <w:rsid w:val="39A423FB"/>
    <w:rsid w:val="39CA3FC3"/>
    <w:rsid w:val="39FA3483"/>
    <w:rsid w:val="3A0DCD3D"/>
    <w:rsid w:val="3A692B3C"/>
    <w:rsid w:val="3A767362"/>
    <w:rsid w:val="3BA0E939"/>
    <w:rsid w:val="3BC25D55"/>
    <w:rsid w:val="3C1EADA7"/>
    <w:rsid w:val="3C3F5F19"/>
    <w:rsid w:val="3CCB88FA"/>
    <w:rsid w:val="3CF383FC"/>
    <w:rsid w:val="3CFD0EBE"/>
    <w:rsid w:val="3D456DFF"/>
    <w:rsid w:val="3DF0199A"/>
    <w:rsid w:val="3E1D712B"/>
    <w:rsid w:val="3E615D70"/>
    <w:rsid w:val="3F1C7471"/>
    <w:rsid w:val="409EF980"/>
    <w:rsid w:val="40A57432"/>
    <w:rsid w:val="411EE7B1"/>
    <w:rsid w:val="41A4C197"/>
    <w:rsid w:val="41A92A8E"/>
    <w:rsid w:val="41CF02D3"/>
    <w:rsid w:val="42A8E77F"/>
    <w:rsid w:val="43693538"/>
    <w:rsid w:val="449ACA13"/>
    <w:rsid w:val="44DD420A"/>
    <w:rsid w:val="45422C0A"/>
    <w:rsid w:val="45ACB0BD"/>
    <w:rsid w:val="45BA1A74"/>
    <w:rsid w:val="464442D7"/>
    <w:rsid w:val="46CA186D"/>
    <w:rsid w:val="4768989B"/>
    <w:rsid w:val="4800D039"/>
    <w:rsid w:val="483A76D5"/>
    <w:rsid w:val="483E5ACB"/>
    <w:rsid w:val="48D84FDD"/>
    <w:rsid w:val="49042C75"/>
    <w:rsid w:val="4A6F203B"/>
    <w:rsid w:val="4A91D569"/>
    <w:rsid w:val="4AD34523"/>
    <w:rsid w:val="4AFE8B9D"/>
    <w:rsid w:val="4B4020D9"/>
    <w:rsid w:val="4B6FF3F1"/>
    <w:rsid w:val="4BBD73B8"/>
    <w:rsid w:val="4C6D4BCF"/>
    <w:rsid w:val="4C98293B"/>
    <w:rsid w:val="4CC2408A"/>
    <w:rsid w:val="4CD3E8DF"/>
    <w:rsid w:val="4CEFE8EC"/>
    <w:rsid w:val="4D290D10"/>
    <w:rsid w:val="4D85392B"/>
    <w:rsid w:val="4E07840E"/>
    <w:rsid w:val="5059D658"/>
    <w:rsid w:val="50A9FFEC"/>
    <w:rsid w:val="50F918B5"/>
    <w:rsid w:val="51881FA4"/>
    <w:rsid w:val="52F862AB"/>
    <w:rsid w:val="531A67F4"/>
    <w:rsid w:val="5358DBCE"/>
    <w:rsid w:val="53916335"/>
    <w:rsid w:val="54B22CB3"/>
    <w:rsid w:val="55D0AE78"/>
    <w:rsid w:val="55E86F22"/>
    <w:rsid w:val="55EF6E39"/>
    <w:rsid w:val="56026B7E"/>
    <w:rsid w:val="5667C2AC"/>
    <w:rsid w:val="57123868"/>
    <w:rsid w:val="57689435"/>
    <w:rsid w:val="578B24A2"/>
    <w:rsid w:val="57931228"/>
    <w:rsid w:val="5893F321"/>
    <w:rsid w:val="59AC6A74"/>
    <w:rsid w:val="5A3B3B75"/>
    <w:rsid w:val="5AF830E4"/>
    <w:rsid w:val="5CAE32F7"/>
    <w:rsid w:val="5D5258B8"/>
    <w:rsid w:val="5DCE64E6"/>
    <w:rsid w:val="5E31B5D1"/>
    <w:rsid w:val="5E504AF3"/>
    <w:rsid w:val="5E9DCA0E"/>
    <w:rsid w:val="5F30011C"/>
    <w:rsid w:val="5F58E3EC"/>
    <w:rsid w:val="5F593B79"/>
    <w:rsid w:val="5F84FBB0"/>
    <w:rsid w:val="5FA8B941"/>
    <w:rsid w:val="5FC7D8CF"/>
    <w:rsid w:val="601E3679"/>
    <w:rsid w:val="60A1BF04"/>
    <w:rsid w:val="60F50BDA"/>
    <w:rsid w:val="61B7817E"/>
    <w:rsid w:val="6232305E"/>
    <w:rsid w:val="62CF1778"/>
    <w:rsid w:val="630BEF0B"/>
    <w:rsid w:val="638236B7"/>
    <w:rsid w:val="63F6EA86"/>
    <w:rsid w:val="63F8291F"/>
    <w:rsid w:val="6404785D"/>
    <w:rsid w:val="64586CD3"/>
    <w:rsid w:val="64C95563"/>
    <w:rsid w:val="6513BF69"/>
    <w:rsid w:val="652C2558"/>
    <w:rsid w:val="65AFD464"/>
    <w:rsid w:val="65C44BC6"/>
    <w:rsid w:val="65C87CFD"/>
    <w:rsid w:val="66733DED"/>
    <w:rsid w:val="66737250"/>
    <w:rsid w:val="66AFFC4C"/>
    <w:rsid w:val="67878992"/>
    <w:rsid w:val="67B0907A"/>
    <w:rsid w:val="687632C5"/>
    <w:rsid w:val="6956F393"/>
    <w:rsid w:val="6A6112C2"/>
    <w:rsid w:val="6A8E76C7"/>
    <w:rsid w:val="6ADFB61F"/>
    <w:rsid w:val="6B03E9E5"/>
    <w:rsid w:val="6B41A092"/>
    <w:rsid w:val="6B51A21F"/>
    <w:rsid w:val="6B64B94B"/>
    <w:rsid w:val="6B7D38D8"/>
    <w:rsid w:val="6BA00138"/>
    <w:rsid w:val="6BF6A73A"/>
    <w:rsid w:val="6D0280F7"/>
    <w:rsid w:val="6D460F3A"/>
    <w:rsid w:val="6ECF1032"/>
    <w:rsid w:val="6F2AB11C"/>
    <w:rsid w:val="6FE15F50"/>
    <w:rsid w:val="7074CF30"/>
    <w:rsid w:val="70D4DD73"/>
    <w:rsid w:val="714762A6"/>
    <w:rsid w:val="7166FC9E"/>
    <w:rsid w:val="718C4697"/>
    <w:rsid w:val="71DEEDED"/>
    <w:rsid w:val="7254DA55"/>
    <w:rsid w:val="72A89F2A"/>
    <w:rsid w:val="73139C44"/>
    <w:rsid w:val="73149FA9"/>
    <w:rsid w:val="734535B2"/>
    <w:rsid w:val="73D8FE35"/>
    <w:rsid w:val="73FB54EF"/>
    <w:rsid w:val="742CEE9C"/>
    <w:rsid w:val="74702E22"/>
    <w:rsid w:val="747DADE6"/>
    <w:rsid w:val="75625390"/>
    <w:rsid w:val="7572F6BF"/>
    <w:rsid w:val="76055C1D"/>
    <w:rsid w:val="76124E84"/>
    <w:rsid w:val="763A2B01"/>
    <w:rsid w:val="76574FD7"/>
    <w:rsid w:val="76F1FFAA"/>
    <w:rsid w:val="779EF526"/>
    <w:rsid w:val="78097A7F"/>
    <w:rsid w:val="7834FC28"/>
    <w:rsid w:val="7847EABC"/>
    <w:rsid w:val="78D01E8E"/>
    <w:rsid w:val="793E9608"/>
    <w:rsid w:val="79A54AE0"/>
    <w:rsid w:val="7A6C766F"/>
    <w:rsid w:val="7A7FB911"/>
    <w:rsid w:val="7B3153E0"/>
    <w:rsid w:val="7CAB44CA"/>
    <w:rsid w:val="7D0E7848"/>
    <w:rsid w:val="7D66B81E"/>
    <w:rsid w:val="7DB422AE"/>
    <w:rsid w:val="7E43763A"/>
    <w:rsid w:val="7EF00D79"/>
    <w:rsid w:val="7F0935D6"/>
    <w:rsid w:val="7F79751E"/>
    <w:rsid w:val="7F9AA6AF"/>
    <w:rsid w:val="7FE5F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957FF22F-114E-4E48-A58E-9EF90F96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F3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rsid w:val="000F54DF"/>
    <w:pPr>
      <w:suppressAutoHyphens/>
      <w:kinsoku w:val="0"/>
      <w:wordWrap w:val="0"/>
      <w:autoSpaceDE w:val="0"/>
      <w:autoSpaceDN w:val="0"/>
      <w:adjustRightInd w:val="0"/>
      <w:snapToGrid w:val="0"/>
      <w:spacing w:line="360" w:lineRule="atLeast"/>
      <w:jc w:val="left"/>
    </w:pPr>
    <w:rPr>
      <w:rFonts w:hAnsi="Times New Roman" w:cs="Times New Roman" w:hint="default"/>
      <w:color w:val="auto"/>
      <w:sz w:val="22"/>
      <w:szCs w:val="22"/>
    </w:rPr>
  </w:style>
  <w:style w:type="character" w:customStyle="1" w:styleId="30">
    <w:name w:val="本文 3 (文字)"/>
    <w:basedOn w:val="a0"/>
    <w:link w:val="3"/>
    <w:uiPriority w:val="99"/>
    <w:rsid w:val="000F54DF"/>
    <w:rPr>
      <w:rFonts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0F54DF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color w:val="000000"/>
      <w:sz w:val="24"/>
      <w:szCs w:val="24"/>
    </w:rPr>
  </w:style>
  <w:style w:type="paragraph" w:styleId="afc">
    <w:name w:val="Body Text Indent"/>
    <w:basedOn w:val="a"/>
    <w:link w:val="afd"/>
    <w:uiPriority w:val="99"/>
    <w:unhideWhenUsed/>
    <w:rsid w:val="000F54DF"/>
    <w:pPr>
      <w:overflowPunct/>
      <w:ind w:leftChars="400" w:left="851"/>
      <w:textAlignment w:val="auto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customStyle="1" w:styleId="afd">
    <w:name w:val="本文インデント (文字)"/>
    <w:basedOn w:val="a0"/>
    <w:link w:val="afc"/>
    <w:uiPriority w:val="99"/>
    <w:rsid w:val="000F54DF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e">
    <w:name w:val="Revision"/>
    <w:hidden/>
    <w:uiPriority w:val="99"/>
    <w:semiHidden/>
    <w:rsid w:val="000F54DF"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">
    <w:name w:val="表 (格子)1"/>
    <w:basedOn w:val="a1"/>
    <w:next w:val="af1"/>
    <w:uiPriority w:val="39"/>
    <w:rsid w:val="00E6124D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Mention"/>
    <w:basedOn w:val="a0"/>
    <w:uiPriority w:val="99"/>
    <w:unhideWhenUsed/>
    <w:rsid w:val="00ED0EDF"/>
    <w:rPr>
      <w:color w:val="2B579A"/>
      <w:shd w:val="clear" w:color="auto" w:fill="E1DFDD"/>
    </w:rPr>
  </w:style>
  <w:style w:type="paragraph" w:styleId="aff0">
    <w:name w:val="Note Heading"/>
    <w:basedOn w:val="a"/>
    <w:next w:val="a"/>
    <w:link w:val="aff1"/>
    <w:uiPriority w:val="99"/>
    <w:unhideWhenUsed/>
    <w:rsid w:val="008732A5"/>
    <w:pPr>
      <w:jc w:val="center"/>
    </w:pPr>
    <w:rPr>
      <w:rFonts w:ascii="Times New Roman" w:hAnsi="Times New Roman" w:hint="default"/>
      <w:color w:val="auto"/>
      <w:szCs w:val="24"/>
    </w:rPr>
  </w:style>
  <w:style w:type="character" w:customStyle="1" w:styleId="aff1">
    <w:name w:val="記 (文字)"/>
    <w:basedOn w:val="a0"/>
    <w:link w:val="aff0"/>
    <w:uiPriority w:val="99"/>
    <w:rsid w:val="008732A5"/>
    <w:rPr>
      <w:rFonts w:ascii="Times New Roman" w:hAnsi="Times New Roman"/>
      <w:sz w:val="24"/>
      <w:szCs w:val="24"/>
    </w:rPr>
  </w:style>
  <w:style w:type="paragraph" w:styleId="aff2">
    <w:name w:val="Closing"/>
    <w:basedOn w:val="a"/>
    <w:link w:val="aff3"/>
    <w:uiPriority w:val="99"/>
    <w:unhideWhenUsed/>
    <w:rsid w:val="008732A5"/>
    <w:pPr>
      <w:jc w:val="right"/>
    </w:pPr>
    <w:rPr>
      <w:rFonts w:ascii="Times New Roman" w:hAnsi="Times New Roman" w:hint="default"/>
      <w:color w:val="auto"/>
      <w:szCs w:val="24"/>
    </w:rPr>
  </w:style>
  <w:style w:type="character" w:customStyle="1" w:styleId="aff3">
    <w:name w:val="結語 (文字)"/>
    <w:basedOn w:val="a0"/>
    <w:link w:val="aff2"/>
    <w:uiPriority w:val="99"/>
    <w:rsid w:val="008732A5"/>
    <w:rPr>
      <w:rFonts w:ascii="Times New Roman" w:hAnsi="Times New Roman"/>
      <w:sz w:val="24"/>
      <w:szCs w:val="24"/>
    </w:rPr>
  </w:style>
  <w:style w:type="character" w:styleId="aff4">
    <w:name w:val="Hyperlink"/>
    <w:basedOn w:val="a0"/>
    <w:uiPriority w:val="99"/>
    <w:unhideWhenUsed/>
    <w:rsid w:val="00C7543D"/>
    <w:rPr>
      <w:color w:val="0563C1" w:themeColor="hyperlink"/>
      <w:u w:val="single"/>
    </w:rPr>
  </w:style>
  <w:style w:type="character" w:styleId="aff5">
    <w:name w:val="Unresolved Mention"/>
    <w:basedOn w:val="a0"/>
    <w:uiPriority w:val="99"/>
    <w:semiHidden/>
    <w:unhideWhenUsed/>
    <w:rsid w:val="00C754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FB0B2-36DC-4BED-811C-5484C0C9DFBF}">
  <ds:schemaRefs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terms/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2.xml><?xml version="1.0" encoding="utf-8"?>
<ds:datastoreItem xmlns:ds="http://schemas.openxmlformats.org/officeDocument/2006/customXml" ds:itemID="{90C4F339-621C-4792-A606-96238C9874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F109BF-498B-47AB-8958-1C84F182AA0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436602-C118-40A0-81AC-835F5A1E7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2629</Words>
  <Characters>2677</Characters>
  <DocSecurity>0</DocSecurity>
  <Lines>904</Lines>
  <Paragraphs>321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2024-12-04T14:39:00Z</cp:lastPrinted>
  <dcterms:created xsi:type="dcterms:W3CDTF">2025-01-10T07:29:00Z</dcterms:created>
  <dcterms:modified xsi:type="dcterms:W3CDTF">2025-01-15T09:52:00Z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