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A62E4" w14:textId="77777777" w:rsidR="006A0764" w:rsidRDefault="006A0764">
      <w:pPr>
        <w:spacing w:line="317" w:lineRule="exact"/>
        <w:rPr>
          <w:rFonts w:hint="default"/>
        </w:rPr>
      </w:pPr>
      <w:r w:rsidRPr="008A1220">
        <w:t>様式4-Ⅱ-2</w:t>
      </w:r>
    </w:p>
    <w:p w14:paraId="48409FCA" w14:textId="77777777" w:rsidR="007A138C" w:rsidRPr="008A1220" w:rsidRDefault="007A138C">
      <w:pPr>
        <w:spacing w:line="317" w:lineRule="exact"/>
        <w:rPr>
          <w:rFonts w:hint="default"/>
        </w:rPr>
      </w:pPr>
    </w:p>
    <w:p w14:paraId="723EF5DA" w14:textId="77777777" w:rsidR="006A0764" w:rsidRPr="008A1220" w:rsidRDefault="006A0764">
      <w:pPr>
        <w:spacing w:line="317" w:lineRule="exact"/>
        <w:jc w:val="center"/>
        <w:rPr>
          <w:rFonts w:hint="default"/>
        </w:rPr>
      </w:pPr>
      <w:r w:rsidRPr="008A1220">
        <w:rPr>
          <w:sz w:val="28"/>
        </w:rPr>
        <w:t>飼料用特別売買麦買受資格審査申請書</w:t>
      </w:r>
    </w:p>
    <w:p w14:paraId="746A947E" w14:textId="77777777" w:rsidR="006A0764" w:rsidRPr="008A1220" w:rsidRDefault="006A0764">
      <w:pPr>
        <w:spacing w:line="317" w:lineRule="exact"/>
        <w:jc w:val="center"/>
        <w:rPr>
          <w:rFonts w:hint="default"/>
        </w:rPr>
      </w:pPr>
    </w:p>
    <w:p w14:paraId="37CF9FFB" w14:textId="77777777" w:rsidR="006A0764" w:rsidRPr="008A1220" w:rsidRDefault="006A0764">
      <w:pPr>
        <w:spacing w:line="317" w:lineRule="exact"/>
        <w:jc w:val="right"/>
        <w:rPr>
          <w:rFonts w:hint="default"/>
        </w:rPr>
      </w:pPr>
      <w:r w:rsidRPr="008A1220">
        <w:t xml:space="preserve">　　年　　月　　日</w:t>
      </w:r>
    </w:p>
    <w:p w14:paraId="333943EA" w14:textId="77777777" w:rsidR="006A0764" w:rsidRPr="008A1220" w:rsidRDefault="006A0764">
      <w:pPr>
        <w:spacing w:line="317" w:lineRule="exact"/>
        <w:rPr>
          <w:rFonts w:hint="default"/>
        </w:rPr>
      </w:pPr>
    </w:p>
    <w:p w14:paraId="36EF38C8" w14:textId="77777777" w:rsidR="006A0764" w:rsidRPr="008A1220" w:rsidRDefault="006A0764">
      <w:pPr>
        <w:spacing w:line="317" w:lineRule="exact"/>
        <w:rPr>
          <w:rFonts w:hint="default"/>
        </w:rPr>
      </w:pPr>
      <w:r w:rsidRPr="008A1220">
        <w:t>農林水産省</w:t>
      </w:r>
      <w:r w:rsidR="00627788">
        <w:t>農産局長</w:t>
      </w:r>
      <w:r w:rsidRPr="008A1220">
        <w:t xml:space="preserve">　殿</w:t>
      </w:r>
    </w:p>
    <w:p w14:paraId="12622328" w14:textId="77777777" w:rsidR="006A0764" w:rsidRPr="008A1220" w:rsidRDefault="006A0764">
      <w:pPr>
        <w:spacing w:line="317" w:lineRule="exact"/>
        <w:rPr>
          <w:rFonts w:hint="default"/>
        </w:rPr>
      </w:pPr>
      <w:r w:rsidRPr="008A1220">
        <w:t>（</w:t>
      </w:r>
      <w:r w:rsidR="000A32B1">
        <w:t>畜産局</w:t>
      </w:r>
      <w:r w:rsidRPr="008A1220">
        <w:t>飼料課経由）</w:t>
      </w:r>
    </w:p>
    <w:p w14:paraId="59EB687B" w14:textId="77777777" w:rsidR="006A0764" w:rsidRPr="008A1220" w:rsidRDefault="006A0764">
      <w:pPr>
        <w:spacing w:line="317" w:lineRule="exact"/>
        <w:rPr>
          <w:rFonts w:hint="default"/>
        </w:rPr>
      </w:pPr>
    </w:p>
    <w:p w14:paraId="3714244E" w14:textId="77777777" w:rsidR="006A0764" w:rsidRPr="008A1220" w:rsidRDefault="006A0764">
      <w:pPr>
        <w:spacing w:line="317" w:lineRule="exact"/>
        <w:ind w:left="4867"/>
        <w:rPr>
          <w:rFonts w:hint="default"/>
        </w:rPr>
      </w:pPr>
      <w:r w:rsidRPr="008A1220">
        <w:t>住所</w:t>
      </w:r>
    </w:p>
    <w:p w14:paraId="1AC19436" w14:textId="77777777" w:rsidR="006A0764" w:rsidRPr="008A1220" w:rsidRDefault="006A0764">
      <w:pPr>
        <w:spacing w:line="317" w:lineRule="exact"/>
        <w:ind w:left="4867"/>
        <w:rPr>
          <w:rFonts w:hint="default"/>
        </w:rPr>
      </w:pPr>
      <w:r w:rsidRPr="008A1220">
        <w:t>商号又は名称</w:t>
      </w:r>
    </w:p>
    <w:p w14:paraId="0F5FA739" w14:textId="77777777" w:rsidR="006A0764" w:rsidRPr="008A1220" w:rsidRDefault="006A0764">
      <w:pPr>
        <w:spacing w:line="317" w:lineRule="exact"/>
        <w:ind w:left="1106" w:firstLine="3761"/>
        <w:rPr>
          <w:rFonts w:hint="default"/>
        </w:rPr>
      </w:pPr>
      <w:r w:rsidRPr="008A1220">
        <w:t>代表者氏名　　　　　　　　　　　　　　　　　　　　　　　　　　　　　　電話番号</w:t>
      </w:r>
    </w:p>
    <w:p w14:paraId="639EF3BF" w14:textId="77777777" w:rsidR="006A0764" w:rsidRPr="008A1220" w:rsidRDefault="006A0764">
      <w:pPr>
        <w:spacing w:line="317" w:lineRule="exact"/>
        <w:rPr>
          <w:rFonts w:hint="default"/>
        </w:rPr>
      </w:pPr>
    </w:p>
    <w:p w14:paraId="63F9CF82" w14:textId="77777777" w:rsidR="006A0764" w:rsidRPr="008A1220" w:rsidRDefault="006A0764">
      <w:pPr>
        <w:pStyle w:val="Word"/>
        <w:spacing w:line="317" w:lineRule="exact"/>
        <w:ind w:right="221" w:firstLine="442"/>
        <w:rPr>
          <w:rFonts w:hint="default"/>
        </w:rPr>
      </w:pPr>
      <w:r w:rsidRPr="008A1220">
        <w:t xml:space="preserve">　飼料用特別売買麦の買受資格の審査を申請します。</w:t>
      </w:r>
    </w:p>
    <w:p w14:paraId="019AA85D" w14:textId="77777777" w:rsidR="006A0764" w:rsidRPr="008A1220" w:rsidRDefault="006A0764">
      <w:pPr>
        <w:spacing w:line="317" w:lineRule="exact"/>
        <w:ind w:left="442" w:firstLine="222"/>
        <w:rPr>
          <w:rFonts w:hint="default"/>
        </w:rPr>
      </w:pPr>
      <w:r w:rsidRPr="008A1220">
        <w:t>また、飼料用特別売買麦の買受資格者と認められた場合、麦の流通に関する法令</w:t>
      </w:r>
      <w:r w:rsidRPr="008A1220">
        <w:rPr>
          <w:vertAlign w:val="superscript"/>
        </w:rPr>
        <w:t>※１</w:t>
      </w:r>
      <w:r w:rsidRPr="008A1220">
        <w:t>を遵守し、飼料用輸入麦を適正に使用することを誓約するとともに、下記の事項について同意します</w:t>
      </w:r>
      <w:r w:rsidRPr="008A1220">
        <w:rPr>
          <w:vertAlign w:val="superscript"/>
        </w:rPr>
        <w:t>※２</w:t>
      </w:r>
      <w:r w:rsidRPr="008A1220">
        <w:t>。</w:t>
      </w:r>
    </w:p>
    <w:p w14:paraId="2539AE1C" w14:textId="77777777" w:rsidR="006A0764" w:rsidRPr="008A1220" w:rsidRDefault="006A0764">
      <w:pPr>
        <w:spacing w:line="317" w:lineRule="exact"/>
        <w:ind w:left="442" w:firstLine="222"/>
        <w:rPr>
          <w:rFonts w:hint="default"/>
        </w:rPr>
      </w:pPr>
    </w:p>
    <w:p w14:paraId="30D9361A" w14:textId="77777777" w:rsidR="006A0764" w:rsidRPr="008A1220" w:rsidRDefault="006A0764">
      <w:pPr>
        <w:spacing w:line="317" w:lineRule="exact"/>
        <w:ind w:left="442" w:firstLine="222"/>
        <w:jc w:val="center"/>
        <w:rPr>
          <w:rFonts w:hint="default"/>
        </w:rPr>
      </w:pPr>
      <w:r w:rsidRPr="008A1220">
        <w:t>記</w:t>
      </w:r>
    </w:p>
    <w:p w14:paraId="17FD3ED4" w14:textId="77777777" w:rsidR="006A0764" w:rsidRPr="008A1220" w:rsidRDefault="006A0764">
      <w:pPr>
        <w:spacing w:line="317" w:lineRule="exact"/>
        <w:ind w:left="885" w:hanging="221"/>
        <w:rPr>
          <w:rFonts w:hint="default"/>
        </w:rPr>
      </w:pPr>
    </w:p>
    <w:p w14:paraId="69600FC3" w14:textId="77777777" w:rsidR="006A0764" w:rsidRPr="008A1220" w:rsidRDefault="006A0764">
      <w:pPr>
        <w:spacing w:line="317" w:lineRule="exact"/>
        <w:ind w:left="664" w:hanging="222"/>
        <w:rPr>
          <w:rFonts w:hint="default"/>
        </w:rPr>
      </w:pPr>
      <w:r w:rsidRPr="008A1220">
        <w:t>１　飼料用輸入麦の特別売買契約に係る買受資格者となった場合、商号又は名称、代表者氏名及び住所・電話番号が公表されることに同意します。</w:t>
      </w:r>
    </w:p>
    <w:p w14:paraId="25498BA3" w14:textId="77777777" w:rsidR="006A0764" w:rsidRPr="008A1220" w:rsidRDefault="006A0764">
      <w:pPr>
        <w:pStyle w:val="Word"/>
        <w:spacing w:line="317" w:lineRule="exact"/>
        <w:ind w:left="664" w:hanging="222"/>
        <w:rPr>
          <w:rFonts w:hint="default"/>
        </w:rPr>
      </w:pPr>
      <w:r w:rsidRPr="008A1220">
        <w:t>２　飼料用輸入麦の特別売買契約を締結した場合、商号又は名称及び代表者氏名が公表されることに同意します。</w:t>
      </w:r>
    </w:p>
    <w:p w14:paraId="117EBBA4" w14:textId="77777777" w:rsidR="006A0764" w:rsidRPr="008A1220" w:rsidRDefault="006A0764">
      <w:pPr>
        <w:pStyle w:val="Word"/>
        <w:spacing w:line="317" w:lineRule="exact"/>
        <w:ind w:left="664" w:hanging="222"/>
        <w:rPr>
          <w:rFonts w:hint="default"/>
        </w:rPr>
      </w:pPr>
      <w:r w:rsidRPr="008A1220">
        <w:t>３　買受資格の取消しを受けた場合、商号又は名称及び代表者氏名が公表されることに同意します。</w:t>
      </w:r>
    </w:p>
    <w:p w14:paraId="45F14ABC" w14:textId="77777777" w:rsidR="006A0764" w:rsidRPr="008A1220" w:rsidRDefault="006A0764">
      <w:pPr>
        <w:spacing w:line="317" w:lineRule="exact"/>
        <w:ind w:left="111"/>
        <w:rPr>
          <w:rFonts w:hint="default"/>
        </w:rPr>
      </w:pPr>
    </w:p>
    <w:p w14:paraId="54CCE510" w14:textId="77777777" w:rsidR="006A0764" w:rsidRPr="008A1220" w:rsidRDefault="006A0764">
      <w:pPr>
        <w:pStyle w:val="Word"/>
        <w:spacing w:line="317" w:lineRule="exact"/>
        <w:ind w:left="332" w:hanging="332"/>
        <w:rPr>
          <w:rFonts w:hint="default"/>
        </w:rPr>
      </w:pPr>
      <w:r w:rsidRPr="008A1220">
        <w:rPr>
          <w:sz w:val="18"/>
        </w:rPr>
        <w:t>※１　麦の流通に関する法令とは、主要食糧の需給及び価格の安定に関する法律（平成６年法律第113号）、飼料需給安定法（昭和27年法律第356号）、</w:t>
      </w:r>
      <w:r w:rsidR="00627788" w:rsidRPr="00627788">
        <w:rPr>
          <w:sz w:val="18"/>
        </w:rPr>
        <w:t>日本農林規格等に関する法律</w:t>
      </w:r>
      <w:r w:rsidRPr="008A1220">
        <w:rPr>
          <w:sz w:val="18"/>
        </w:rPr>
        <w:t>（昭和25年法律第175号）、食品表示法（平成25年法律第70号）、不当景品類及び不当表示防止法（昭和37年法律第134号）、不正競争防止法（平成５年法律第４７号）、農産物検査法（昭和26年法律第144号）、食品衛生法（昭和22年法律第233号）、私的独占の禁止及び公正取引の確保に関する法律（昭和22年法律第54号）、刑法（明治40年法律第45号）及び飼料の安全性の確保及び品質の改善に関する法律（昭和28年法律第35号）並びにこれらの法律に基づく命令をいう。</w:t>
      </w:r>
    </w:p>
    <w:p w14:paraId="537C7DB0" w14:textId="77777777" w:rsidR="006A0764" w:rsidRPr="008A1220" w:rsidRDefault="006A0764">
      <w:pPr>
        <w:pStyle w:val="Word"/>
        <w:spacing w:line="317" w:lineRule="exact"/>
        <w:ind w:left="111" w:hanging="111"/>
        <w:rPr>
          <w:rFonts w:hint="default"/>
        </w:rPr>
      </w:pPr>
      <w:r w:rsidRPr="008A1220">
        <w:rPr>
          <w:sz w:val="18"/>
        </w:rPr>
        <w:t>※２　団体の場合は、本申請書の提出をもって、共同購入者についても誓約・同意したこととする。</w:t>
      </w:r>
    </w:p>
    <w:p w14:paraId="69EEB1D6" w14:textId="77777777" w:rsidR="006A0764" w:rsidRPr="008A1220" w:rsidRDefault="006A0764" w:rsidP="008A1220">
      <w:pPr>
        <w:spacing w:line="340" w:lineRule="exact"/>
        <w:rPr>
          <w:rFonts w:hint="default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0"/>
        <w:gridCol w:w="7076"/>
      </w:tblGrid>
      <w:tr w:rsidR="006A0764" w:rsidRPr="008A1220" w14:paraId="315F536E" w14:textId="77777777" w:rsidTr="008A1220">
        <w:tc>
          <w:tcPr>
            <w:tcW w:w="1830" w:type="dxa"/>
            <w:tcMar>
              <w:left w:w="49" w:type="dxa"/>
              <w:right w:w="49" w:type="dxa"/>
            </w:tcMar>
          </w:tcPr>
          <w:p w14:paraId="052943F9" w14:textId="77777777" w:rsidR="006A0764" w:rsidRPr="008A1220" w:rsidRDefault="006A0764" w:rsidP="008A1220">
            <w:pPr>
              <w:spacing w:line="340" w:lineRule="exact"/>
              <w:rPr>
                <w:rFonts w:hint="default"/>
              </w:rPr>
            </w:pPr>
            <w:r w:rsidRPr="008A1220">
              <w:t>直近１か年の</w:t>
            </w:r>
          </w:p>
          <w:p w14:paraId="1B216A25" w14:textId="77777777" w:rsidR="006A0764" w:rsidRPr="008A1220" w:rsidRDefault="006A0764" w:rsidP="008A1220">
            <w:pPr>
              <w:spacing w:line="340" w:lineRule="exact"/>
              <w:rPr>
                <w:rFonts w:hint="default"/>
              </w:rPr>
            </w:pPr>
            <w:r w:rsidRPr="008A1220">
              <w:t>飼料の取扱実績</w:t>
            </w:r>
          </w:p>
        </w:tc>
        <w:tc>
          <w:tcPr>
            <w:tcW w:w="7076" w:type="dxa"/>
            <w:tcMar>
              <w:left w:w="49" w:type="dxa"/>
              <w:right w:w="49" w:type="dxa"/>
            </w:tcMar>
          </w:tcPr>
          <w:p w14:paraId="6BF1DA3E" w14:textId="77777777" w:rsidR="006A0764" w:rsidRPr="008A1220" w:rsidRDefault="006A0764" w:rsidP="008A1220">
            <w:pPr>
              <w:spacing w:line="340" w:lineRule="exact"/>
              <w:ind w:firstLine="3120"/>
              <w:rPr>
                <w:rFonts w:hint="default"/>
              </w:rPr>
            </w:pPr>
          </w:p>
          <w:p w14:paraId="384E5D55" w14:textId="77777777" w:rsidR="006A0764" w:rsidRPr="008A1220" w:rsidRDefault="006A0764" w:rsidP="008A1220">
            <w:pPr>
              <w:spacing w:line="340" w:lineRule="exact"/>
              <w:ind w:firstLine="3120"/>
              <w:rPr>
                <w:rFonts w:hint="default"/>
              </w:rPr>
            </w:pPr>
            <w:r w:rsidRPr="008A1220">
              <w:t>トン（前年度　　　　　　トン）</w:t>
            </w:r>
          </w:p>
        </w:tc>
      </w:tr>
      <w:tr w:rsidR="006A0764" w:rsidRPr="008A1220" w14:paraId="027FD5B2" w14:textId="77777777" w:rsidTr="008A1220">
        <w:tc>
          <w:tcPr>
            <w:tcW w:w="1830" w:type="dxa"/>
            <w:tcMar>
              <w:left w:w="49" w:type="dxa"/>
              <w:right w:w="49" w:type="dxa"/>
            </w:tcMar>
          </w:tcPr>
          <w:p w14:paraId="31107CBA" w14:textId="77777777" w:rsidR="006A0764" w:rsidRPr="008A1220" w:rsidRDefault="006A0764" w:rsidP="008A1220">
            <w:pPr>
              <w:spacing w:line="340" w:lineRule="exact"/>
              <w:rPr>
                <w:rFonts w:hint="default"/>
              </w:rPr>
            </w:pPr>
            <w:r w:rsidRPr="008A1220">
              <w:t>備　　　考</w:t>
            </w:r>
          </w:p>
          <w:p w14:paraId="608DB646" w14:textId="77777777" w:rsidR="006A0764" w:rsidRPr="008A1220" w:rsidRDefault="006A0764" w:rsidP="008A1220">
            <w:pPr>
              <w:spacing w:line="340" w:lineRule="exact"/>
              <w:rPr>
                <w:rFonts w:hint="default"/>
              </w:rPr>
            </w:pPr>
          </w:p>
        </w:tc>
        <w:tc>
          <w:tcPr>
            <w:tcW w:w="7076" w:type="dxa"/>
            <w:tcMar>
              <w:left w:w="49" w:type="dxa"/>
              <w:right w:w="49" w:type="dxa"/>
            </w:tcMar>
          </w:tcPr>
          <w:p w14:paraId="379678F1" w14:textId="77777777" w:rsidR="006A0764" w:rsidRPr="008A1220" w:rsidRDefault="006A0764" w:rsidP="008A1220">
            <w:pPr>
              <w:spacing w:line="340" w:lineRule="exact"/>
              <w:rPr>
                <w:rFonts w:hint="default"/>
              </w:rPr>
            </w:pPr>
          </w:p>
          <w:p w14:paraId="22AA8367" w14:textId="77777777" w:rsidR="006A0764" w:rsidRPr="008A1220" w:rsidRDefault="006A0764" w:rsidP="008A1220">
            <w:pPr>
              <w:spacing w:line="340" w:lineRule="exact"/>
              <w:rPr>
                <w:rFonts w:hint="default"/>
              </w:rPr>
            </w:pPr>
          </w:p>
        </w:tc>
      </w:tr>
    </w:tbl>
    <w:p w14:paraId="7D35C7E1" w14:textId="77777777" w:rsidR="006A0764" w:rsidRPr="008A1220" w:rsidRDefault="006A0764" w:rsidP="008A1220">
      <w:pPr>
        <w:pStyle w:val="Word"/>
        <w:spacing w:line="340" w:lineRule="exact"/>
        <w:ind w:left="998" w:hanging="887"/>
        <w:rPr>
          <w:rFonts w:hint="default"/>
        </w:rPr>
      </w:pPr>
      <w:r w:rsidRPr="008A1220">
        <w:rPr>
          <w:sz w:val="20"/>
        </w:rPr>
        <w:t>（注）１　直近１か年の飼料の取扱数量欄には、申請者が団体の場合は、当該団体又はその構成員の飼料の取扱実績の合計を記入すること。</w:t>
      </w:r>
    </w:p>
    <w:p w14:paraId="1342081E" w14:textId="77777777" w:rsidR="006A0764" w:rsidRPr="008A1220" w:rsidRDefault="006A0764" w:rsidP="008A1220">
      <w:pPr>
        <w:pStyle w:val="Word"/>
        <w:spacing w:line="340" w:lineRule="exact"/>
        <w:ind w:firstLine="777"/>
        <w:rPr>
          <w:rFonts w:hint="default"/>
          <w:sz w:val="20"/>
        </w:rPr>
      </w:pPr>
      <w:r w:rsidRPr="008A1220">
        <w:rPr>
          <w:sz w:val="20"/>
        </w:rPr>
        <w:t>２　必要に応じて製造する製品に関する資料を添付するこ</w:t>
      </w:r>
      <w:r w:rsidR="008A1220" w:rsidRPr="008A1220">
        <w:rPr>
          <w:sz w:val="20"/>
        </w:rPr>
        <w:t>と。</w:t>
      </w:r>
    </w:p>
    <w:sectPr w:rsidR="006A0764" w:rsidRPr="008A1220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417" w:right="1417" w:bottom="1134" w:left="1417" w:header="397" w:footer="347" w:gutter="0"/>
      <w:cols w:space="720"/>
      <w:docGrid w:type="linesAndChars" w:linePitch="476" w:charSpace="4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E6BA0" w14:textId="77777777" w:rsidR="00544C17" w:rsidRDefault="00544C17">
      <w:pPr>
        <w:spacing w:before="914"/>
        <w:rPr>
          <w:rFonts w:hint="default"/>
        </w:rPr>
      </w:pPr>
      <w:r>
        <w:continuationSeparator/>
      </w:r>
    </w:p>
  </w:endnote>
  <w:endnote w:type="continuationSeparator" w:id="0">
    <w:p w14:paraId="51B8F25B" w14:textId="77777777" w:rsidR="00544C17" w:rsidRDefault="00544C17">
      <w:pPr>
        <w:spacing w:before="91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24289" w14:textId="4225A947" w:rsidR="006A0764" w:rsidDel="00744E73" w:rsidRDefault="006A0764">
    <w:pPr>
      <w:framePr w:wrap="auto" w:vAnchor="page" w:hAnchor="margin" w:xAlign="center" w:y="16228"/>
      <w:spacing w:line="0" w:lineRule="atLeast"/>
      <w:jc w:val="center"/>
      <w:rPr>
        <w:del w:id="0" w:author="作成者"/>
        <w:rFonts w:hint="default"/>
      </w:rPr>
    </w:pPr>
    <w:del w:id="1" w:author="作成者">
      <w:r w:rsidDel="00744E73">
        <w:delText>飼麦SBS-</w:delText>
      </w:r>
      <w:r w:rsidDel="00744E73">
        <w:fldChar w:fldCharType="begin"/>
      </w:r>
      <w:r w:rsidDel="00744E73">
        <w:delInstrText xml:space="preserve">= 27 + </w:delInstrText>
      </w:r>
      <w:r w:rsidDel="00744E73">
        <w:fldChar w:fldCharType="begin"/>
      </w:r>
      <w:r w:rsidDel="00744E73">
        <w:delInstrText xml:space="preserve">PAGE \* MERGEFORMAT </w:delInstrText>
      </w:r>
      <w:r w:rsidDel="00744E73">
        <w:fldChar w:fldCharType="separate"/>
      </w:r>
      <w:r w:rsidDel="00744E73">
        <w:delInstrText>0</w:delInstrText>
      </w:r>
      <w:r w:rsidDel="00744E73">
        <w:fldChar w:fldCharType="end"/>
      </w:r>
      <w:r w:rsidDel="00744E73">
        <w:delInstrText xml:space="preserve"> \* Arabic</w:delInstrText>
      </w:r>
      <w:r w:rsidDel="00744E73">
        <w:fldChar w:fldCharType="separate"/>
      </w:r>
      <w:r w:rsidDel="00744E73">
        <w:delText>1</w:delText>
      </w:r>
      <w:r w:rsidDel="00744E73">
        <w:fldChar w:fldCharType="end"/>
      </w:r>
    </w:del>
  </w:p>
  <w:p w14:paraId="511F53F7" w14:textId="77777777" w:rsidR="006A0764" w:rsidRDefault="006A0764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B7583" w14:textId="77777777" w:rsidR="006A0764" w:rsidRDefault="006A076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3ABB8" w14:textId="77777777" w:rsidR="00544C17" w:rsidRDefault="00544C17">
      <w:pPr>
        <w:spacing w:before="914"/>
        <w:rPr>
          <w:rFonts w:hint="default"/>
        </w:rPr>
      </w:pPr>
      <w:r>
        <w:continuationSeparator/>
      </w:r>
    </w:p>
  </w:footnote>
  <w:footnote w:type="continuationSeparator" w:id="0">
    <w:p w14:paraId="1832375E" w14:textId="77777777" w:rsidR="00544C17" w:rsidRDefault="00544C17">
      <w:pPr>
        <w:spacing w:before="914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trackRevisions/>
  <w:defaultTabStop w:val="885"/>
  <w:hyphenationZone w:val="0"/>
  <w:drawingGridHorizontalSpacing w:val="391"/>
  <w:drawingGridVerticalSpacing w:val="476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220"/>
    <w:rsid w:val="000A32B1"/>
    <w:rsid w:val="002271CC"/>
    <w:rsid w:val="00503979"/>
    <w:rsid w:val="00544C17"/>
    <w:rsid w:val="00627788"/>
    <w:rsid w:val="006A0764"/>
    <w:rsid w:val="00744E73"/>
    <w:rsid w:val="007A138C"/>
    <w:rsid w:val="007C48D5"/>
    <w:rsid w:val="008A1220"/>
    <w:rsid w:val="00D60721"/>
    <w:rsid w:val="00D9629F"/>
    <w:rsid w:val="00E677C6"/>
    <w:rsid w:val="00EF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1C0A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rPr>
      <w:sz w:val="20"/>
    </w:rPr>
  </w:style>
  <w:style w:type="paragraph" w:customStyle="1" w:styleId="11">
    <w:name w:val="ヘッダー1"/>
    <w:basedOn w:val="a"/>
    <w:pPr>
      <w:snapToGrid w:val="0"/>
    </w:pPr>
    <w:rPr>
      <w:sz w:val="24"/>
    </w:rPr>
  </w:style>
  <w:style w:type="character" w:customStyle="1" w:styleId="a3">
    <w:name w:val="ヘッダー (文字)"/>
    <w:rPr>
      <w:color w:val="000000"/>
      <w:sz w:val="24"/>
    </w:rPr>
  </w:style>
  <w:style w:type="paragraph" w:customStyle="1" w:styleId="12">
    <w:name w:val="フッター1"/>
    <w:basedOn w:val="a"/>
    <w:pPr>
      <w:snapToGrid w:val="0"/>
    </w:pPr>
    <w:rPr>
      <w:sz w:val="24"/>
    </w:rPr>
  </w:style>
  <w:style w:type="character" w:customStyle="1" w:styleId="a4">
    <w:name w:val="フッター (文字)"/>
    <w:rPr>
      <w:color w:val="000000"/>
      <w:sz w:val="24"/>
    </w:rPr>
  </w:style>
  <w:style w:type="paragraph" w:styleId="a5">
    <w:name w:val="header"/>
    <w:basedOn w:val="a"/>
    <w:link w:val="13"/>
    <w:uiPriority w:val="99"/>
    <w:unhideWhenUsed/>
    <w:rsid w:val="007A138C"/>
    <w:pPr>
      <w:tabs>
        <w:tab w:val="center" w:pos="4252"/>
        <w:tab w:val="right" w:pos="8504"/>
      </w:tabs>
      <w:snapToGrid w:val="0"/>
    </w:pPr>
  </w:style>
  <w:style w:type="character" w:customStyle="1" w:styleId="13">
    <w:name w:val="ヘッダー (文字)1"/>
    <w:link w:val="a5"/>
    <w:uiPriority w:val="99"/>
    <w:rsid w:val="007A138C"/>
    <w:rPr>
      <w:color w:val="000000"/>
      <w:sz w:val="22"/>
    </w:rPr>
  </w:style>
  <w:style w:type="paragraph" w:styleId="a6">
    <w:name w:val="footer"/>
    <w:basedOn w:val="a"/>
    <w:link w:val="14"/>
    <w:uiPriority w:val="99"/>
    <w:unhideWhenUsed/>
    <w:rsid w:val="007A138C"/>
    <w:pPr>
      <w:tabs>
        <w:tab w:val="center" w:pos="4252"/>
        <w:tab w:val="right" w:pos="8504"/>
      </w:tabs>
      <w:snapToGrid w:val="0"/>
    </w:pPr>
  </w:style>
  <w:style w:type="character" w:customStyle="1" w:styleId="14">
    <w:name w:val="フッター (文字)1"/>
    <w:link w:val="a6"/>
    <w:uiPriority w:val="99"/>
    <w:rsid w:val="007A138C"/>
    <w:rPr>
      <w:color w:val="000000"/>
      <w:sz w:val="22"/>
    </w:rPr>
  </w:style>
  <w:style w:type="paragraph" w:styleId="a7">
    <w:name w:val="Revision"/>
    <w:hidden/>
    <w:uiPriority w:val="99"/>
    <w:semiHidden/>
    <w:rsid w:val="00627788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55203B2D-E1EE-473F-8B46-5E0DF831B073}"/>
</file>

<file path=customXml/itemProps2.xml><?xml version="1.0" encoding="utf-8"?>
<ds:datastoreItem xmlns:ds="http://schemas.openxmlformats.org/officeDocument/2006/customXml" ds:itemID="{BD9EE587-8315-4601-A633-CC6EC8BCC62B}"/>
</file>

<file path=customXml/itemProps3.xml><?xml version="1.0" encoding="utf-8"?>
<ds:datastoreItem xmlns:ds="http://schemas.openxmlformats.org/officeDocument/2006/customXml" ds:itemID="{35C09123-3E36-46DB-A1E1-B8FD2646D5B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778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2023-12-15T02:22:00Z</dcterms:created>
  <dcterms:modified xsi:type="dcterms:W3CDTF">2023-12-15T02:22:00Z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0x0101002E13929F9E6AC043823BB7D57DAF4F46</vt:lpwstr>
  </property>
</Properties>
</file>